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5AC9DEE" w14:textId="77777777" w:rsidR="00777382" w:rsidRPr="00205F9B" w:rsidRDefault="00777382" w:rsidP="005320C1">
      <w:pPr>
        <w:jc w:val="center"/>
        <w:rPr>
          <w:rFonts w:ascii="Aptos Display" w:hAnsi="Aptos Display"/>
          <w:b/>
          <w:sz w:val="56"/>
          <w:szCs w:val="56"/>
        </w:rPr>
      </w:pPr>
    </w:p>
    <w:p w14:paraId="66E03338" w14:textId="5FAE246D" w:rsidR="00777382" w:rsidRPr="00205F9B" w:rsidRDefault="00C81E80" w:rsidP="005320C1">
      <w:pPr>
        <w:jc w:val="center"/>
        <w:rPr>
          <w:rFonts w:ascii="Aptos Display" w:hAnsi="Aptos Display"/>
          <w:b/>
          <w:sz w:val="56"/>
          <w:szCs w:val="56"/>
        </w:rPr>
      </w:pPr>
      <w:r w:rsidRPr="00205F9B">
        <w:rPr>
          <w:rFonts w:ascii="Aptos Display" w:hAnsi="Aptos Display"/>
          <w:noProof/>
        </w:rPr>
        <w:drawing>
          <wp:inline distT="0" distB="0" distL="0" distR="0" wp14:anchorId="3F1F8F78" wp14:editId="3E0E3122">
            <wp:extent cx="1263650" cy="1263650"/>
            <wp:effectExtent l="0" t="0" r="0" b="0"/>
            <wp:docPr id="1" name="Picture 1" descr="Macclesfield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clesfield Town Counci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3650" cy="1263650"/>
                    </a:xfrm>
                    <a:prstGeom prst="rect">
                      <a:avLst/>
                    </a:prstGeom>
                    <a:noFill/>
                    <a:ln>
                      <a:noFill/>
                    </a:ln>
                  </pic:spPr>
                </pic:pic>
              </a:graphicData>
            </a:graphic>
          </wp:inline>
        </w:drawing>
      </w:r>
    </w:p>
    <w:p w14:paraId="76519855" w14:textId="77777777" w:rsidR="00777382" w:rsidRPr="00205F9B" w:rsidRDefault="00777382" w:rsidP="005320C1">
      <w:pPr>
        <w:jc w:val="center"/>
        <w:rPr>
          <w:rFonts w:ascii="Aptos Display" w:hAnsi="Aptos Display"/>
          <w:b/>
          <w:sz w:val="56"/>
          <w:szCs w:val="56"/>
        </w:rPr>
      </w:pPr>
    </w:p>
    <w:p w14:paraId="76B810A9" w14:textId="079D3D38" w:rsidR="005320C1" w:rsidRPr="000875EB" w:rsidRDefault="00046B22" w:rsidP="005320C1">
      <w:pPr>
        <w:jc w:val="center"/>
        <w:rPr>
          <w:rFonts w:ascii="Aptos Display" w:hAnsi="Aptos Display" w:cs="Arial"/>
          <w:bCs/>
          <w:sz w:val="72"/>
          <w:szCs w:val="72"/>
        </w:rPr>
      </w:pPr>
      <w:r w:rsidRPr="000875EB">
        <w:rPr>
          <w:rFonts w:ascii="Aptos Display" w:hAnsi="Aptos Display" w:cs="Arial"/>
          <w:bCs/>
          <w:sz w:val="72"/>
          <w:szCs w:val="72"/>
        </w:rPr>
        <w:t>Macclesfield Town Council</w:t>
      </w:r>
    </w:p>
    <w:p w14:paraId="0E641178" w14:textId="77777777" w:rsidR="005320C1" w:rsidRPr="000875EB" w:rsidRDefault="005320C1" w:rsidP="00E2077F">
      <w:pPr>
        <w:rPr>
          <w:rFonts w:ascii="Aptos Display" w:hAnsi="Aptos Display"/>
          <w:bCs/>
        </w:rPr>
      </w:pPr>
    </w:p>
    <w:p w14:paraId="2FFED5A1" w14:textId="77777777" w:rsidR="005320C1" w:rsidRPr="000875EB" w:rsidRDefault="005320C1" w:rsidP="005320C1">
      <w:pPr>
        <w:rPr>
          <w:rFonts w:ascii="Aptos Display" w:hAnsi="Aptos Display" w:cs="Arial"/>
          <w:bCs/>
        </w:rPr>
      </w:pPr>
    </w:p>
    <w:p w14:paraId="2D2F0E69" w14:textId="77777777" w:rsidR="005320C1" w:rsidRPr="000875EB" w:rsidRDefault="005320C1" w:rsidP="005320C1">
      <w:pPr>
        <w:rPr>
          <w:rFonts w:ascii="Aptos Display" w:hAnsi="Aptos Display" w:cs="Arial"/>
          <w:bCs/>
        </w:rPr>
      </w:pPr>
    </w:p>
    <w:p w14:paraId="0148A685" w14:textId="77777777" w:rsidR="005320C1" w:rsidRPr="000875EB" w:rsidRDefault="005320C1" w:rsidP="005320C1">
      <w:pPr>
        <w:rPr>
          <w:rFonts w:ascii="Aptos Display" w:hAnsi="Aptos Display" w:cs="Arial"/>
          <w:bCs/>
        </w:rPr>
      </w:pPr>
    </w:p>
    <w:p w14:paraId="5B28DDA8" w14:textId="77777777" w:rsidR="005320C1" w:rsidRPr="000875EB" w:rsidRDefault="005320C1" w:rsidP="005320C1">
      <w:pPr>
        <w:rPr>
          <w:rFonts w:ascii="Aptos Display" w:hAnsi="Aptos Display" w:cs="Arial"/>
          <w:bCs/>
        </w:rPr>
      </w:pPr>
    </w:p>
    <w:p w14:paraId="462325E8" w14:textId="77777777" w:rsidR="00E81D60" w:rsidRPr="000875EB" w:rsidRDefault="00046B22" w:rsidP="005320C1">
      <w:pPr>
        <w:jc w:val="center"/>
        <w:rPr>
          <w:rFonts w:ascii="Aptos Display" w:hAnsi="Aptos Display" w:cs="Arial"/>
          <w:bCs/>
          <w:sz w:val="48"/>
          <w:szCs w:val="48"/>
        </w:rPr>
      </w:pPr>
      <w:r w:rsidRPr="000875EB">
        <w:rPr>
          <w:rFonts w:ascii="Aptos Display" w:hAnsi="Aptos Display" w:cs="Arial"/>
          <w:bCs/>
          <w:sz w:val="48"/>
          <w:szCs w:val="48"/>
        </w:rPr>
        <w:t xml:space="preserve">Equality Impact Assessment </w:t>
      </w:r>
    </w:p>
    <w:p w14:paraId="49CC6FB7" w14:textId="31452EDA" w:rsidR="005320C1" w:rsidRPr="000875EB" w:rsidRDefault="00046B22" w:rsidP="005320C1">
      <w:pPr>
        <w:jc w:val="center"/>
        <w:rPr>
          <w:rFonts w:ascii="Aptos Display" w:hAnsi="Aptos Display" w:cs="Arial"/>
          <w:bCs/>
          <w:sz w:val="48"/>
          <w:szCs w:val="48"/>
        </w:rPr>
      </w:pPr>
      <w:r w:rsidRPr="000875EB">
        <w:rPr>
          <w:rFonts w:ascii="Aptos Display" w:hAnsi="Aptos Display" w:cs="Arial"/>
          <w:bCs/>
          <w:sz w:val="48"/>
          <w:szCs w:val="48"/>
        </w:rPr>
        <w:t>Policy</w:t>
      </w:r>
    </w:p>
    <w:p w14:paraId="26B3E2AB" w14:textId="77777777" w:rsidR="009675E5" w:rsidRPr="00205F9B" w:rsidRDefault="009675E5" w:rsidP="00075CBB">
      <w:pPr>
        <w:jc w:val="both"/>
        <w:rPr>
          <w:rFonts w:ascii="Aptos Display" w:hAnsi="Aptos Display" w:cs="Arial"/>
          <w:sz w:val="24"/>
          <w:szCs w:val="24"/>
          <w:shd w:val="clear" w:color="auto" w:fill="FFFFFF"/>
        </w:rPr>
      </w:pPr>
    </w:p>
    <w:p w14:paraId="7CD93A4E" w14:textId="77777777" w:rsidR="009675E5" w:rsidRPr="00205F9B" w:rsidRDefault="009675E5" w:rsidP="00075CBB">
      <w:pPr>
        <w:jc w:val="both"/>
        <w:rPr>
          <w:rFonts w:ascii="Aptos Display" w:hAnsi="Aptos Display" w:cs="Arial"/>
          <w:sz w:val="24"/>
          <w:szCs w:val="24"/>
          <w:shd w:val="clear" w:color="auto" w:fill="FFFFFF"/>
        </w:rPr>
      </w:pPr>
    </w:p>
    <w:p w14:paraId="1DF5A4B3" w14:textId="77777777" w:rsidR="007532E0" w:rsidRPr="00205F9B" w:rsidRDefault="007532E0" w:rsidP="00075CBB">
      <w:pPr>
        <w:jc w:val="both"/>
        <w:rPr>
          <w:rFonts w:ascii="Aptos Display" w:hAnsi="Aptos Display" w:cs="Arial"/>
          <w:sz w:val="24"/>
          <w:szCs w:val="24"/>
          <w:shd w:val="clear" w:color="auto" w:fill="FFFFFF"/>
        </w:rPr>
      </w:pPr>
    </w:p>
    <w:p w14:paraId="127416FD" w14:textId="77777777" w:rsidR="007532E0" w:rsidRPr="00205F9B" w:rsidRDefault="007532E0" w:rsidP="00075CBB">
      <w:pPr>
        <w:jc w:val="both"/>
        <w:rPr>
          <w:rFonts w:ascii="Aptos Display" w:hAnsi="Aptos Display" w:cs="Arial"/>
          <w:sz w:val="24"/>
          <w:szCs w:val="24"/>
          <w:shd w:val="clear" w:color="auto" w:fill="FFFFFF"/>
        </w:rPr>
      </w:pPr>
    </w:p>
    <w:p w14:paraId="197B0A4C" w14:textId="77777777" w:rsidR="007532E0" w:rsidRPr="00205F9B" w:rsidRDefault="007532E0" w:rsidP="00075CBB">
      <w:pPr>
        <w:jc w:val="both"/>
        <w:rPr>
          <w:rFonts w:ascii="Aptos Display" w:hAnsi="Aptos Display" w:cs="Arial"/>
          <w:sz w:val="24"/>
          <w:szCs w:val="24"/>
          <w:shd w:val="clear" w:color="auto" w:fill="FFFFFF"/>
        </w:rPr>
      </w:pPr>
    </w:p>
    <w:p w14:paraId="5608FDB6" w14:textId="77777777" w:rsidR="007532E0" w:rsidRPr="00205F9B" w:rsidRDefault="007532E0" w:rsidP="00075CBB">
      <w:pPr>
        <w:jc w:val="both"/>
        <w:rPr>
          <w:rFonts w:ascii="Aptos Display" w:hAnsi="Aptos Display" w:cs="Arial"/>
          <w:sz w:val="24"/>
          <w:szCs w:val="24"/>
          <w:shd w:val="clear" w:color="auto" w:fill="FFFFFF"/>
        </w:rPr>
      </w:pPr>
    </w:p>
    <w:p w14:paraId="6394C9E0" w14:textId="77777777" w:rsidR="007532E0" w:rsidRPr="00205F9B" w:rsidRDefault="007532E0" w:rsidP="00075CBB">
      <w:pPr>
        <w:jc w:val="both"/>
        <w:rPr>
          <w:rFonts w:ascii="Aptos Display" w:hAnsi="Aptos Display" w:cs="Arial"/>
          <w:sz w:val="24"/>
          <w:szCs w:val="24"/>
          <w:shd w:val="clear" w:color="auto" w:fill="FFFFFF"/>
        </w:rPr>
      </w:pPr>
    </w:p>
    <w:p w14:paraId="626BCD37" w14:textId="77777777" w:rsidR="007532E0" w:rsidRPr="00205F9B" w:rsidRDefault="007532E0" w:rsidP="00075CBB">
      <w:pPr>
        <w:jc w:val="both"/>
        <w:rPr>
          <w:rFonts w:ascii="Aptos Display" w:hAnsi="Aptos Display" w:cs="Arial"/>
          <w:sz w:val="24"/>
          <w:szCs w:val="24"/>
          <w:shd w:val="clear" w:color="auto" w:fill="FFFFFF"/>
        </w:rPr>
      </w:pPr>
    </w:p>
    <w:p w14:paraId="63C693C0" w14:textId="77777777" w:rsidR="007532E0" w:rsidRPr="00205F9B" w:rsidRDefault="007532E0" w:rsidP="00075CBB">
      <w:pPr>
        <w:jc w:val="both"/>
        <w:rPr>
          <w:rFonts w:ascii="Aptos Display" w:hAnsi="Aptos Display" w:cs="Arial"/>
          <w:sz w:val="24"/>
          <w:szCs w:val="24"/>
          <w:shd w:val="clear" w:color="auto" w:fill="FFFFFF"/>
        </w:rPr>
      </w:pPr>
    </w:p>
    <w:p w14:paraId="4A15296F" w14:textId="77777777" w:rsidR="007532E0" w:rsidRPr="00205F9B" w:rsidRDefault="007532E0" w:rsidP="00075CBB">
      <w:pPr>
        <w:jc w:val="both"/>
        <w:rPr>
          <w:rFonts w:ascii="Aptos Display" w:hAnsi="Aptos Display" w:cs="Arial"/>
          <w:sz w:val="24"/>
          <w:szCs w:val="24"/>
          <w:shd w:val="clear" w:color="auto" w:fill="FFFFFF"/>
        </w:rPr>
      </w:pPr>
    </w:p>
    <w:p w14:paraId="783D0C75" w14:textId="77777777" w:rsidR="000875EB" w:rsidRDefault="000875EB" w:rsidP="00CB0549">
      <w:pPr>
        <w:widowControl w:val="0"/>
        <w:tabs>
          <w:tab w:val="left" w:pos="5122"/>
        </w:tabs>
        <w:spacing w:after="0"/>
        <w:rPr>
          <w:rFonts w:ascii="Aptos Display" w:hAnsi="Aptos Display" w:cs="Arial"/>
          <w:b/>
          <w:sz w:val="32"/>
          <w:szCs w:val="32"/>
        </w:rPr>
      </w:pPr>
    </w:p>
    <w:p w14:paraId="2CDDD626" w14:textId="310DC4A0" w:rsidR="00CB0549" w:rsidRPr="000875EB" w:rsidRDefault="00046B22" w:rsidP="00CB0549">
      <w:pPr>
        <w:widowControl w:val="0"/>
        <w:tabs>
          <w:tab w:val="left" w:pos="5122"/>
        </w:tabs>
        <w:spacing w:after="0"/>
        <w:rPr>
          <w:rFonts w:ascii="Aptos Display" w:hAnsi="Aptos Display" w:cs="Arial"/>
          <w:b/>
        </w:rPr>
      </w:pPr>
      <w:r w:rsidRPr="000875EB">
        <w:rPr>
          <w:rFonts w:ascii="Aptos Display" w:hAnsi="Aptos Display" w:cs="Arial"/>
          <w:b/>
        </w:rPr>
        <w:t>Document Version Control</w:t>
      </w:r>
    </w:p>
    <w:p w14:paraId="59DAB134" w14:textId="5FD54A21" w:rsidR="00CB0549" w:rsidRPr="000875EB" w:rsidRDefault="00CB0549" w:rsidP="00CB0549">
      <w:pPr>
        <w:widowControl w:val="0"/>
        <w:spacing w:after="0"/>
        <w:rPr>
          <w:rFonts w:ascii="Aptos Display" w:hAnsi="Aptos Display" w:cs="Arial"/>
          <w:bCs/>
        </w:rPr>
      </w:pPr>
      <w:r w:rsidRPr="000875EB">
        <w:rPr>
          <w:rFonts w:ascii="Aptos Display" w:hAnsi="Aptos Display" w:cs="Arial"/>
          <w:bCs/>
        </w:rPr>
        <w:t>Document Title: Equality Impact Assessment Policy</w:t>
      </w:r>
    </w:p>
    <w:p w14:paraId="04312D84" w14:textId="3F601ADE" w:rsidR="009A6516" w:rsidRPr="00205F9B" w:rsidRDefault="009A6516" w:rsidP="009A6516">
      <w:pPr>
        <w:pStyle w:val="Caption"/>
        <w:keepNext/>
        <w:rPr>
          <w:rFonts w:ascii="Aptos Display" w:hAnsi="Aptos Display" w:cs="Arial"/>
          <w:i w:val="0"/>
          <w:iCs w:val="0"/>
          <w:color w:val="auto"/>
          <w:sz w:val="24"/>
          <w:szCs w:val="24"/>
        </w:rPr>
      </w:pPr>
    </w:p>
    <w:tbl>
      <w:tblPr>
        <w:tblStyle w:val="TableGrid"/>
        <w:tblW w:w="0" w:type="auto"/>
        <w:tblCellMar>
          <w:top w:w="57" w:type="dxa"/>
          <w:left w:w="57" w:type="dxa"/>
          <w:bottom w:w="57" w:type="dxa"/>
          <w:right w:w="57" w:type="dxa"/>
        </w:tblCellMar>
        <w:tblLook w:val="04A0" w:firstRow="1" w:lastRow="0" w:firstColumn="1" w:lastColumn="0" w:noHBand="0" w:noVBand="1"/>
        <w:tblCaption w:val="Document version control table"/>
        <w:tblDescription w:val="This table has 4 columns and 3 rows and no merged or split cells"/>
      </w:tblPr>
      <w:tblGrid>
        <w:gridCol w:w="2254"/>
        <w:gridCol w:w="2254"/>
        <w:gridCol w:w="2254"/>
        <w:gridCol w:w="2254"/>
      </w:tblGrid>
      <w:tr w:rsidR="009A6516" w:rsidRPr="00205F9B" w14:paraId="4D3949CD" w14:textId="77777777" w:rsidTr="009A6516">
        <w:trPr>
          <w:tblHeader/>
        </w:trPr>
        <w:tc>
          <w:tcPr>
            <w:tcW w:w="2254" w:type="dxa"/>
          </w:tcPr>
          <w:p w14:paraId="42A171C8" w14:textId="07127B83" w:rsidR="009A6516" w:rsidRPr="000875EB" w:rsidRDefault="009A6516" w:rsidP="009A6516">
            <w:pPr>
              <w:rPr>
                <w:rFonts w:ascii="Aptos Display" w:hAnsi="Aptos Display"/>
                <w:b/>
                <w:bCs/>
              </w:rPr>
            </w:pPr>
            <w:r w:rsidRPr="000875EB">
              <w:rPr>
                <w:rFonts w:ascii="Aptos Display" w:hAnsi="Aptos Display" w:cs="Arial"/>
                <w:b/>
                <w:bCs/>
              </w:rPr>
              <w:t>Version No.</w:t>
            </w:r>
          </w:p>
        </w:tc>
        <w:tc>
          <w:tcPr>
            <w:tcW w:w="2254" w:type="dxa"/>
          </w:tcPr>
          <w:p w14:paraId="4696E2B8" w14:textId="6B19154C" w:rsidR="009A6516" w:rsidRPr="000875EB" w:rsidRDefault="009A6516" w:rsidP="009A6516">
            <w:pPr>
              <w:rPr>
                <w:rFonts w:ascii="Aptos Display" w:hAnsi="Aptos Display"/>
                <w:b/>
                <w:bCs/>
              </w:rPr>
            </w:pPr>
            <w:r w:rsidRPr="000875EB">
              <w:rPr>
                <w:rFonts w:ascii="Aptos Display" w:hAnsi="Aptos Display" w:cs="Arial"/>
                <w:b/>
                <w:bCs/>
              </w:rPr>
              <w:t>Date</w:t>
            </w:r>
          </w:p>
        </w:tc>
        <w:tc>
          <w:tcPr>
            <w:tcW w:w="2254" w:type="dxa"/>
          </w:tcPr>
          <w:p w14:paraId="25847740" w14:textId="2BC1460B" w:rsidR="009A6516" w:rsidRPr="000875EB" w:rsidRDefault="009A6516" w:rsidP="009A6516">
            <w:pPr>
              <w:rPr>
                <w:rFonts w:ascii="Aptos Display" w:hAnsi="Aptos Display"/>
                <w:b/>
                <w:bCs/>
              </w:rPr>
            </w:pPr>
            <w:r w:rsidRPr="000875EB">
              <w:rPr>
                <w:rFonts w:ascii="Aptos Display" w:hAnsi="Aptos Display" w:cs="Arial"/>
                <w:b/>
                <w:bCs/>
              </w:rPr>
              <w:t xml:space="preserve">Changes made by </w:t>
            </w:r>
          </w:p>
        </w:tc>
        <w:tc>
          <w:tcPr>
            <w:tcW w:w="2254" w:type="dxa"/>
          </w:tcPr>
          <w:p w14:paraId="65DF93E3" w14:textId="556B6E13" w:rsidR="009A6516" w:rsidRPr="000875EB" w:rsidRDefault="009A6516" w:rsidP="009A6516">
            <w:pPr>
              <w:rPr>
                <w:rFonts w:ascii="Aptos Display" w:hAnsi="Aptos Display"/>
                <w:b/>
                <w:bCs/>
              </w:rPr>
            </w:pPr>
            <w:r w:rsidRPr="000875EB">
              <w:rPr>
                <w:rFonts w:ascii="Aptos Display" w:hAnsi="Aptos Display" w:cs="Arial"/>
                <w:b/>
                <w:bCs/>
              </w:rPr>
              <w:t>Revision/review history</w:t>
            </w:r>
          </w:p>
        </w:tc>
      </w:tr>
      <w:tr w:rsidR="009A6516" w:rsidRPr="00205F9B" w14:paraId="4B42149A" w14:textId="77777777" w:rsidTr="009A6516">
        <w:tc>
          <w:tcPr>
            <w:tcW w:w="2254" w:type="dxa"/>
          </w:tcPr>
          <w:p w14:paraId="29D10B40" w14:textId="7434033E" w:rsidR="009A6516" w:rsidRPr="000875EB" w:rsidRDefault="009A6516" w:rsidP="009A6516">
            <w:pPr>
              <w:rPr>
                <w:rFonts w:ascii="Aptos Display" w:hAnsi="Aptos Display"/>
              </w:rPr>
            </w:pPr>
            <w:r w:rsidRPr="000875EB">
              <w:rPr>
                <w:rFonts w:ascii="Aptos Display" w:hAnsi="Aptos Display" w:cs="Arial"/>
              </w:rPr>
              <w:t>00.01</w:t>
            </w:r>
          </w:p>
        </w:tc>
        <w:tc>
          <w:tcPr>
            <w:tcW w:w="2254" w:type="dxa"/>
          </w:tcPr>
          <w:p w14:paraId="53A95E8E" w14:textId="0A6D50B8" w:rsidR="009A6516" w:rsidRPr="000875EB" w:rsidRDefault="009A6516" w:rsidP="009A6516">
            <w:pPr>
              <w:rPr>
                <w:rFonts w:ascii="Aptos Display" w:hAnsi="Aptos Display"/>
              </w:rPr>
            </w:pPr>
            <w:r w:rsidRPr="000875EB">
              <w:rPr>
                <w:rFonts w:ascii="Aptos Display" w:hAnsi="Aptos Display" w:cs="Arial"/>
              </w:rPr>
              <w:t>July 2021</w:t>
            </w:r>
          </w:p>
        </w:tc>
        <w:tc>
          <w:tcPr>
            <w:tcW w:w="2254" w:type="dxa"/>
          </w:tcPr>
          <w:p w14:paraId="239D524B" w14:textId="1EBE6B9A" w:rsidR="009A6516" w:rsidRPr="000875EB" w:rsidRDefault="009A6516" w:rsidP="009A6516">
            <w:pPr>
              <w:rPr>
                <w:rFonts w:ascii="Aptos Display" w:hAnsi="Aptos Display"/>
              </w:rPr>
            </w:pPr>
            <w:r w:rsidRPr="000875EB">
              <w:rPr>
                <w:rFonts w:ascii="Aptos Display" w:hAnsi="Aptos Display" w:cs="Arial"/>
              </w:rPr>
              <w:t>HW</w:t>
            </w:r>
          </w:p>
        </w:tc>
        <w:tc>
          <w:tcPr>
            <w:tcW w:w="2254" w:type="dxa"/>
          </w:tcPr>
          <w:p w14:paraId="656ABF84" w14:textId="0A32B4BC" w:rsidR="009A6516" w:rsidRPr="000875EB" w:rsidRDefault="009A6516" w:rsidP="009A6516">
            <w:pPr>
              <w:rPr>
                <w:rFonts w:ascii="Aptos Display" w:hAnsi="Aptos Display"/>
              </w:rPr>
            </w:pPr>
            <w:r w:rsidRPr="000875EB">
              <w:rPr>
                <w:rFonts w:ascii="Aptos Display" w:hAnsi="Aptos Display" w:cs="Arial"/>
              </w:rPr>
              <w:t>New document</w:t>
            </w:r>
          </w:p>
        </w:tc>
      </w:tr>
      <w:tr w:rsidR="009A6516" w:rsidRPr="00205F9B" w14:paraId="7E429E32" w14:textId="77777777" w:rsidTr="009A6516">
        <w:tc>
          <w:tcPr>
            <w:tcW w:w="2254" w:type="dxa"/>
          </w:tcPr>
          <w:p w14:paraId="411D3621" w14:textId="173BFF1C" w:rsidR="009A6516" w:rsidRPr="000875EB" w:rsidRDefault="00775172" w:rsidP="009A6516">
            <w:pPr>
              <w:rPr>
                <w:rFonts w:ascii="Aptos Display" w:hAnsi="Aptos Display" w:cs="Arial"/>
              </w:rPr>
            </w:pPr>
            <w:r w:rsidRPr="000875EB">
              <w:rPr>
                <w:rFonts w:ascii="Aptos Display" w:hAnsi="Aptos Display" w:cs="Arial"/>
              </w:rPr>
              <w:t>01.00</w:t>
            </w:r>
          </w:p>
        </w:tc>
        <w:tc>
          <w:tcPr>
            <w:tcW w:w="2254" w:type="dxa"/>
          </w:tcPr>
          <w:p w14:paraId="18B27631" w14:textId="366886BF" w:rsidR="009A6516" w:rsidRPr="000875EB" w:rsidRDefault="00775172" w:rsidP="009A6516">
            <w:pPr>
              <w:rPr>
                <w:rFonts w:ascii="Aptos Display" w:hAnsi="Aptos Display" w:cs="Arial"/>
              </w:rPr>
            </w:pPr>
            <w:r w:rsidRPr="000875EB">
              <w:rPr>
                <w:rFonts w:ascii="Aptos Display" w:hAnsi="Aptos Display" w:cs="Arial"/>
              </w:rPr>
              <w:t>Dec 2021</w:t>
            </w:r>
          </w:p>
        </w:tc>
        <w:tc>
          <w:tcPr>
            <w:tcW w:w="2254" w:type="dxa"/>
          </w:tcPr>
          <w:p w14:paraId="116D065A" w14:textId="1CADA3A8" w:rsidR="009A6516" w:rsidRPr="000875EB" w:rsidRDefault="008E5881" w:rsidP="009A6516">
            <w:pPr>
              <w:rPr>
                <w:rFonts w:ascii="Aptos Display" w:hAnsi="Aptos Display" w:cs="Arial"/>
              </w:rPr>
            </w:pPr>
            <w:r w:rsidRPr="000875EB">
              <w:rPr>
                <w:rFonts w:ascii="Aptos Display" w:hAnsi="Aptos Display" w:cs="Arial"/>
              </w:rPr>
              <w:t>n/a</w:t>
            </w:r>
          </w:p>
        </w:tc>
        <w:tc>
          <w:tcPr>
            <w:tcW w:w="2254" w:type="dxa"/>
          </w:tcPr>
          <w:p w14:paraId="1E99684A" w14:textId="16EE33B8" w:rsidR="009A6516" w:rsidRPr="000875EB" w:rsidRDefault="0027037A" w:rsidP="009A6516">
            <w:pPr>
              <w:rPr>
                <w:rFonts w:ascii="Aptos Display" w:hAnsi="Aptos Display" w:cs="Arial"/>
              </w:rPr>
            </w:pPr>
            <w:r w:rsidRPr="000875EB">
              <w:rPr>
                <w:rFonts w:ascii="Aptos Display" w:hAnsi="Aptos Display" w:cs="Arial"/>
              </w:rPr>
              <w:t>Approved at Full Council 06/12/21</w:t>
            </w:r>
          </w:p>
        </w:tc>
      </w:tr>
      <w:tr w:rsidR="00680683" w:rsidRPr="00205F9B" w14:paraId="6791C863" w14:textId="77777777" w:rsidTr="009A6516">
        <w:trPr>
          <w:ins w:id="0" w:author="Nicola Mellor" w:date="2026-06-08T14:09:00Z"/>
        </w:trPr>
        <w:tc>
          <w:tcPr>
            <w:tcW w:w="2254" w:type="dxa"/>
          </w:tcPr>
          <w:p w14:paraId="5E1163AD" w14:textId="307F12D1" w:rsidR="00680683" w:rsidRPr="000875EB" w:rsidRDefault="00680683" w:rsidP="009A6516">
            <w:pPr>
              <w:rPr>
                <w:ins w:id="1" w:author="Nicola Mellor" w:date="2026-06-08T14:09:00Z" w16du:dateUtc="2026-06-08T13:09:00Z"/>
                <w:rFonts w:ascii="Aptos Display" w:hAnsi="Aptos Display" w:cs="Arial"/>
              </w:rPr>
            </w:pPr>
            <w:ins w:id="2" w:author="Nicola Mellor" w:date="2026-06-08T14:09:00Z" w16du:dateUtc="2026-06-08T13:09:00Z">
              <w:r>
                <w:rPr>
                  <w:rFonts w:ascii="Aptos Display" w:hAnsi="Aptos Display" w:cs="Arial"/>
                </w:rPr>
                <w:t>02.00</w:t>
              </w:r>
            </w:ins>
          </w:p>
        </w:tc>
        <w:tc>
          <w:tcPr>
            <w:tcW w:w="2254" w:type="dxa"/>
          </w:tcPr>
          <w:p w14:paraId="5C29CC99" w14:textId="5D994D37" w:rsidR="00680683" w:rsidRPr="000875EB" w:rsidRDefault="00680683" w:rsidP="009A6516">
            <w:pPr>
              <w:rPr>
                <w:ins w:id="3" w:author="Nicola Mellor" w:date="2026-06-08T14:09:00Z" w16du:dateUtc="2026-06-08T13:09:00Z"/>
                <w:rFonts w:ascii="Aptos Display" w:hAnsi="Aptos Display" w:cs="Arial"/>
              </w:rPr>
            </w:pPr>
            <w:ins w:id="4" w:author="Nicola Mellor" w:date="2026-06-08T14:09:00Z" w16du:dateUtc="2026-06-08T13:09:00Z">
              <w:r>
                <w:rPr>
                  <w:rFonts w:ascii="Aptos Display" w:hAnsi="Aptos Display" w:cs="Arial"/>
                </w:rPr>
                <w:t>June 2026</w:t>
              </w:r>
            </w:ins>
          </w:p>
        </w:tc>
        <w:tc>
          <w:tcPr>
            <w:tcW w:w="2254" w:type="dxa"/>
          </w:tcPr>
          <w:p w14:paraId="4A9AE0E0" w14:textId="61B21AE8" w:rsidR="00680683" w:rsidRPr="000875EB" w:rsidRDefault="00680683" w:rsidP="009A6516">
            <w:pPr>
              <w:rPr>
                <w:ins w:id="5" w:author="Nicola Mellor" w:date="2026-06-08T14:09:00Z" w16du:dateUtc="2026-06-08T13:09:00Z"/>
                <w:rFonts w:ascii="Aptos Display" w:hAnsi="Aptos Display" w:cs="Arial"/>
              </w:rPr>
            </w:pPr>
            <w:ins w:id="6" w:author="Nicola Mellor" w:date="2026-06-08T14:09:00Z" w16du:dateUtc="2026-06-08T13:09:00Z">
              <w:r>
                <w:rPr>
                  <w:rFonts w:ascii="Aptos Display" w:hAnsi="Aptos Display" w:cs="Arial"/>
                </w:rPr>
                <w:t>NM</w:t>
              </w:r>
            </w:ins>
          </w:p>
        </w:tc>
        <w:tc>
          <w:tcPr>
            <w:tcW w:w="2254" w:type="dxa"/>
          </w:tcPr>
          <w:p w14:paraId="620EE17B" w14:textId="77777777" w:rsidR="00680683" w:rsidRDefault="00680683" w:rsidP="009A6516">
            <w:pPr>
              <w:rPr>
                <w:ins w:id="7" w:author="Nicola Mellor" w:date="2026-06-08T14:10:00Z" w16du:dateUtc="2026-06-08T13:10:00Z"/>
                <w:rFonts w:ascii="Aptos Display" w:hAnsi="Aptos Display" w:cs="Arial"/>
              </w:rPr>
            </w:pPr>
            <w:ins w:id="8" w:author="Nicola Mellor" w:date="2026-06-08T14:09:00Z" w16du:dateUtc="2026-06-08T13:09:00Z">
              <w:r>
                <w:rPr>
                  <w:rFonts w:ascii="Aptos Display" w:hAnsi="Aptos Display" w:cs="Arial"/>
                </w:rPr>
                <w:t>Removal of Appendix 1 with regards stats</w:t>
              </w:r>
            </w:ins>
            <w:ins w:id="9" w:author="Nicola Mellor" w:date="2026-06-08T14:10:00Z" w16du:dateUtc="2026-06-08T13:10:00Z">
              <w:r w:rsidR="0001393B">
                <w:rPr>
                  <w:rFonts w:ascii="Aptos Display" w:hAnsi="Aptos Display" w:cs="Arial"/>
                </w:rPr>
                <w:t>.</w:t>
              </w:r>
            </w:ins>
          </w:p>
          <w:p w14:paraId="32B1BC4E" w14:textId="55E6C82D" w:rsidR="0001393B" w:rsidRPr="000875EB" w:rsidRDefault="0001393B" w:rsidP="009A6516">
            <w:pPr>
              <w:rPr>
                <w:ins w:id="10" w:author="Nicola Mellor" w:date="2026-06-08T14:09:00Z" w16du:dateUtc="2026-06-08T13:09:00Z"/>
                <w:rFonts w:ascii="Aptos Display" w:hAnsi="Aptos Display" w:cs="Arial"/>
              </w:rPr>
            </w:pPr>
            <w:ins w:id="11" w:author="Nicola Mellor" w:date="2026-06-08T14:10:00Z" w16du:dateUtc="2026-06-08T13:10:00Z">
              <w:r>
                <w:rPr>
                  <w:rFonts w:ascii="Aptos Display" w:hAnsi="Aptos Display" w:cs="Arial"/>
                </w:rPr>
                <w:t xml:space="preserve">Addition of </w:t>
              </w:r>
            </w:ins>
            <w:ins w:id="12" w:author="Nicola Mellor" w:date="2026-06-08T14:11:00Z" w16du:dateUtc="2026-06-08T13:11:00Z">
              <w:r w:rsidR="00DA1715">
                <w:rPr>
                  <w:rFonts w:ascii="Aptos Display" w:hAnsi="Aptos Display" w:cs="Arial"/>
                </w:rPr>
                <w:t xml:space="preserve">Equality </w:t>
              </w:r>
            </w:ins>
            <w:ins w:id="13" w:author="Nicola Mellor" w:date="2026-06-08T14:16:00Z" w16du:dateUtc="2026-06-08T13:16:00Z">
              <w:r w:rsidR="003760F4">
                <w:rPr>
                  <w:rFonts w:ascii="Aptos Display" w:hAnsi="Aptos Display" w:cs="Arial"/>
                </w:rPr>
                <w:t>Impact Assessment (EIA) form</w:t>
              </w:r>
            </w:ins>
          </w:p>
        </w:tc>
      </w:tr>
    </w:tbl>
    <w:p w14:paraId="71638FC3" w14:textId="77777777" w:rsidR="009A6516" w:rsidRPr="00205F9B" w:rsidRDefault="009A6516" w:rsidP="009A6516">
      <w:pPr>
        <w:rPr>
          <w:rFonts w:ascii="Aptos Display" w:hAnsi="Aptos Display"/>
        </w:rPr>
      </w:pPr>
    </w:p>
    <w:p w14:paraId="449E0D05" w14:textId="77777777" w:rsidR="007532E0" w:rsidRPr="00205F9B" w:rsidRDefault="007532E0" w:rsidP="00075CBB">
      <w:pPr>
        <w:jc w:val="both"/>
        <w:rPr>
          <w:rFonts w:ascii="Aptos Display" w:hAnsi="Aptos Display" w:cs="Arial"/>
          <w:sz w:val="24"/>
          <w:szCs w:val="24"/>
          <w:shd w:val="clear" w:color="auto" w:fill="FFFFFF"/>
        </w:rPr>
      </w:pPr>
    </w:p>
    <w:p w14:paraId="369D7E49" w14:textId="77777777" w:rsidR="007532E0" w:rsidRPr="00205F9B" w:rsidRDefault="007532E0" w:rsidP="00075CBB">
      <w:pPr>
        <w:jc w:val="both"/>
        <w:rPr>
          <w:rFonts w:ascii="Aptos Display" w:hAnsi="Aptos Display" w:cs="Arial"/>
          <w:sz w:val="24"/>
          <w:szCs w:val="24"/>
          <w:shd w:val="clear" w:color="auto" w:fill="FFFFFF"/>
        </w:rPr>
      </w:pPr>
    </w:p>
    <w:p w14:paraId="21F0878C" w14:textId="1811AFF4" w:rsidR="007532E0" w:rsidRPr="00205F9B" w:rsidRDefault="007532E0" w:rsidP="00075CBB">
      <w:pPr>
        <w:jc w:val="both"/>
        <w:rPr>
          <w:rFonts w:ascii="Aptos Display" w:hAnsi="Aptos Display" w:cs="Arial"/>
          <w:sz w:val="24"/>
          <w:szCs w:val="24"/>
          <w:shd w:val="clear" w:color="auto" w:fill="FFFFFF"/>
        </w:rPr>
      </w:pPr>
    </w:p>
    <w:p w14:paraId="7997E606" w14:textId="536071D5" w:rsidR="00046B22" w:rsidRPr="00205F9B" w:rsidRDefault="00046B22" w:rsidP="00075CBB">
      <w:pPr>
        <w:jc w:val="both"/>
        <w:rPr>
          <w:rFonts w:ascii="Aptos Display" w:hAnsi="Aptos Display" w:cs="Arial"/>
          <w:sz w:val="24"/>
          <w:szCs w:val="24"/>
          <w:shd w:val="clear" w:color="auto" w:fill="FFFFFF"/>
        </w:rPr>
      </w:pPr>
    </w:p>
    <w:p w14:paraId="35FBE9BF" w14:textId="1C431769" w:rsidR="00046B22" w:rsidRPr="00205F9B" w:rsidRDefault="00046B22" w:rsidP="00075CBB">
      <w:pPr>
        <w:jc w:val="both"/>
        <w:rPr>
          <w:rFonts w:ascii="Aptos Display" w:hAnsi="Aptos Display" w:cs="Arial"/>
          <w:sz w:val="24"/>
          <w:szCs w:val="24"/>
          <w:shd w:val="clear" w:color="auto" w:fill="FFFFFF"/>
        </w:rPr>
      </w:pPr>
    </w:p>
    <w:p w14:paraId="54E5D483" w14:textId="1016765E" w:rsidR="00046B22" w:rsidRPr="00205F9B" w:rsidRDefault="00046B22" w:rsidP="00075CBB">
      <w:pPr>
        <w:jc w:val="both"/>
        <w:rPr>
          <w:rFonts w:ascii="Aptos Display" w:hAnsi="Aptos Display" w:cs="Arial"/>
          <w:sz w:val="24"/>
          <w:szCs w:val="24"/>
          <w:shd w:val="clear" w:color="auto" w:fill="FFFFFF"/>
        </w:rPr>
      </w:pPr>
    </w:p>
    <w:p w14:paraId="48C7A048" w14:textId="2D5CC379" w:rsidR="00046B22" w:rsidRPr="00205F9B" w:rsidRDefault="00046B22" w:rsidP="00075CBB">
      <w:pPr>
        <w:jc w:val="both"/>
        <w:rPr>
          <w:rFonts w:ascii="Aptos Display" w:hAnsi="Aptos Display" w:cs="Arial"/>
          <w:sz w:val="24"/>
          <w:szCs w:val="24"/>
          <w:shd w:val="clear" w:color="auto" w:fill="FFFFFF"/>
        </w:rPr>
      </w:pPr>
    </w:p>
    <w:p w14:paraId="5AC3C036" w14:textId="22B1CDDB" w:rsidR="00046B22" w:rsidRPr="00205F9B" w:rsidRDefault="00046B22" w:rsidP="00075CBB">
      <w:pPr>
        <w:jc w:val="both"/>
        <w:rPr>
          <w:rFonts w:ascii="Aptos Display" w:hAnsi="Aptos Display" w:cs="Arial"/>
          <w:sz w:val="24"/>
          <w:szCs w:val="24"/>
          <w:shd w:val="clear" w:color="auto" w:fill="FFFFFF"/>
        </w:rPr>
      </w:pPr>
    </w:p>
    <w:p w14:paraId="1A33162A" w14:textId="34E6074D" w:rsidR="00046B22" w:rsidRPr="00205F9B" w:rsidRDefault="00046B22" w:rsidP="00075CBB">
      <w:pPr>
        <w:jc w:val="both"/>
        <w:rPr>
          <w:rFonts w:ascii="Aptos Display" w:hAnsi="Aptos Display" w:cs="Arial"/>
          <w:sz w:val="24"/>
          <w:szCs w:val="24"/>
          <w:shd w:val="clear" w:color="auto" w:fill="FFFFFF"/>
        </w:rPr>
      </w:pPr>
    </w:p>
    <w:p w14:paraId="77B2D7BB" w14:textId="230B1B12" w:rsidR="00046B22" w:rsidRPr="00205F9B" w:rsidRDefault="00046B22" w:rsidP="00075CBB">
      <w:pPr>
        <w:jc w:val="both"/>
        <w:rPr>
          <w:rFonts w:ascii="Aptos Display" w:hAnsi="Aptos Display" w:cs="Arial"/>
          <w:sz w:val="24"/>
          <w:szCs w:val="24"/>
          <w:shd w:val="clear" w:color="auto" w:fill="FFFFFF"/>
        </w:rPr>
      </w:pPr>
    </w:p>
    <w:p w14:paraId="7C1A3802" w14:textId="14E3A6F4" w:rsidR="00046B22" w:rsidRPr="00205F9B" w:rsidRDefault="00046B22" w:rsidP="00075CBB">
      <w:pPr>
        <w:jc w:val="both"/>
        <w:rPr>
          <w:rFonts w:ascii="Aptos Display" w:hAnsi="Aptos Display" w:cs="Arial"/>
          <w:sz w:val="24"/>
          <w:szCs w:val="24"/>
          <w:shd w:val="clear" w:color="auto" w:fill="FFFFFF"/>
        </w:rPr>
      </w:pPr>
    </w:p>
    <w:p w14:paraId="7C88ACCA" w14:textId="2259AC88" w:rsidR="00046B22" w:rsidRPr="00205F9B" w:rsidRDefault="00046B22" w:rsidP="00075CBB">
      <w:pPr>
        <w:jc w:val="both"/>
        <w:rPr>
          <w:rFonts w:ascii="Aptos Display" w:hAnsi="Aptos Display" w:cs="Arial"/>
          <w:sz w:val="24"/>
          <w:szCs w:val="24"/>
          <w:shd w:val="clear" w:color="auto" w:fill="FFFFFF"/>
        </w:rPr>
      </w:pPr>
    </w:p>
    <w:p w14:paraId="653CADA7" w14:textId="63DECE1C" w:rsidR="00046B22" w:rsidRPr="00205F9B" w:rsidRDefault="00046B22" w:rsidP="00075CBB">
      <w:pPr>
        <w:jc w:val="both"/>
        <w:rPr>
          <w:rFonts w:ascii="Aptos Display" w:hAnsi="Aptos Display" w:cs="Arial"/>
          <w:sz w:val="24"/>
          <w:szCs w:val="24"/>
          <w:shd w:val="clear" w:color="auto" w:fill="FFFFFF"/>
        </w:rPr>
      </w:pPr>
    </w:p>
    <w:p w14:paraId="7595FE55" w14:textId="164AEDE1" w:rsidR="00046B22" w:rsidRPr="00205F9B" w:rsidRDefault="00046B22" w:rsidP="00075CBB">
      <w:pPr>
        <w:jc w:val="both"/>
        <w:rPr>
          <w:rFonts w:ascii="Aptos Display" w:hAnsi="Aptos Display" w:cs="Arial"/>
          <w:sz w:val="24"/>
          <w:szCs w:val="24"/>
          <w:shd w:val="clear" w:color="auto" w:fill="FFFFFF"/>
        </w:rPr>
      </w:pPr>
    </w:p>
    <w:p w14:paraId="539492E6" w14:textId="05D46A4F" w:rsidR="00046B22" w:rsidRPr="00205F9B" w:rsidRDefault="00046B22" w:rsidP="00075CBB">
      <w:pPr>
        <w:jc w:val="both"/>
        <w:rPr>
          <w:rFonts w:ascii="Aptos Display" w:hAnsi="Aptos Display" w:cs="Arial"/>
          <w:sz w:val="24"/>
          <w:szCs w:val="24"/>
          <w:shd w:val="clear" w:color="auto" w:fill="FFFFFF"/>
        </w:rPr>
      </w:pPr>
    </w:p>
    <w:p w14:paraId="40FF09A1" w14:textId="1321306B" w:rsidR="00046B22" w:rsidRPr="00205F9B" w:rsidRDefault="00046B22" w:rsidP="00075CBB">
      <w:pPr>
        <w:jc w:val="both"/>
        <w:rPr>
          <w:rFonts w:ascii="Aptos Display" w:hAnsi="Aptos Display" w:cs="Arial"/>
          <w:sz w:val="24"/>
          <w:szCs w:val="24"/>
          <w:shd w:val="clear" w:color="auto" w:fill="FFFFFF"/>
        </w:rPr>
      </w:pPr>
    </w:p>
    <w:p w14:paraId="7B4B44EC" w14:textId="736BC9C0" w:rsidR="00046B22" w:rsidRPr="00205F9B" w:rsidRDefault="00046B22" w:rsidP="00075CBB">
      <w:pPr>
        <w:jc w:val="both"/>
        <w:rPr>
          <w:rFonts w:ascii="Aptos Display" w:hAnsi="Aptos Display" w:cs="Arial"/>
          <w:sz w:val="24"/>
          <w:szCs w:val="24"/>
          <w:shd w:val="clear" w:color="auto" w:fill="FFFFFF"/>
        </w:rPr>
      </w:pPr>
    </w:p>
    <w:p w14:paraId="0927CDF4" w14:textId="5714BF37" w:rsidR="008D046F" w:rsidRPr="00205F9B" w:rsidRDefault="008D046F" w:rsidP="00075CBB">
      <w:pPr>
        <w:jc w:val="both"/>
        <w:rPr>
          <w:rFonts w:ascii="Aptos Display" w:hAnsi="Aptos Display" w:cs="Arial"/>
          <w:sz w:val="24"/>
          <w:szCs w:val="24"/>
          <w:shd w:val="clear" w:color="auto" w:fill="FFFFFF"/>
        </w:rPr>
      </w:pPr>
    </w:p>
    <w:p w14:paraId="51F875F3" w14:textId="77777777" w:rsidR="008D046F" w:rsidRDefault="008D046F" w:rsidP="00075CBB">
      <w:pPr>
        <w:jc w:val="both"/>
        <w:rPr>
          <w:rFonts w:ascii="Aptos Display" w:hAnsi="Aptos Display" w:cs="Arial"/>
          <w:sz w:val="24"/>
          <w:szCs w:val="24"/>
          <w:shd w:val="clear" w:color="auto" w:fill="FFFFFF"/>
        </w:rPr>
      </w:pPr>
    </w:p>
    <w:p w14:paraId="6E2626A6" w14:textId="77777777" w:rsidR="000875EB" w:rsidRPr="00205F9B" w:rsidRDefault="000875EB" w:rsidP="00075CBB">
      <w:pPr>
        <w:jc w:val="both"/>
        <w:rPr>
          <w:rFonts w:ascii="Aptos Display" w:hAnsi="Aptos Display" w:cs="Arial"/>
          <w:sz w:val="24"/>
          <w:szCs w:val="24"/>
          <w:shd w:val="clear" w:color="auto" w:fill="FFFFFF"/>
        </w:rPr>
      </w:pPr>
    </w:p>
    <w:p w14:paraId="4136C00A" w14:textId="6C722396" w:rsidR="00046B22" w:rsidRPr="00205F9B" w:rsidRDefault="00046B22" w:rsidP="00075CBB">
      <w:pPr>
        <w:jc w:val="both"/>
        <w:rPr>
          <w:rFonts w:ascii="Aptos Display" w:hAnsi="Aptos Display" w:cs="Arial"/>
          <w:sz w:val="24"/>
          <w:szCs w:val="24"/>
          <w:shd w:val="clear" w:color="auto" w:fill="FFFFFF"/>
        </w:rPr>
      </w:pPr>
    </w:p>
    <w:sdt>
      <w:sdtPr>
        <w:rPr>
          <w:rFonts w:asciiTheme="minorHAnsi" w:eastAsiaTheme="minorHAnsi" w:hAnsiTheme="minorHAnsi" w:cstheme="minorBidi"/>
          <w:color w:val="auto"/>
          <w:sz w:val="22"/>
          <w:szCs w:val="22"/>
          <w:lang w:val="en-GB"/>
        </w:rPr>
        <w:id w:val="-980145393"/>
        <w:docPartObj>
          <w:docPartGallery w:val="Table of Contents"/>
          <w:docPartUnique/>
        </w:docPartObj>
      </w:sdtPr>
      <w:sdtEndPr>
        <w:rPr>
          <w:b/>
          <w:bCs/>
          <w:noProof/>
        </w:rPr>
      </w:sdtEndPr>
      <w:sdtContent>
        <w:p w14:paraId="4078DB1F" w14:textId="183C77C0" w:rsidR="00762907" w:rsidRDefault="00762907">
          <w:pPr>
            <w:pStyle w:val="TOCHeading"/>
          </w:pPr>
          <w:r>
            <w:t>Contents</w:t>
          </w:r>
        </w:p>
        <w:p w14:paraId="1B9E3634" w14:textId="21554FFD" w:rsidR="00593AA6" w:rsidRDefault="00762907">
          <w:pPr>
            <w:pStyle w:val="TOC1"/>
            <w:tabs>
              <w:tab w:val="right" w:leader="dot" w:pos="9016"/>
            </w:tabs>
            <w:rPr>
              <w:ins w:id="14" w:author="Nicola Mellor" w:date="2026-06-08T14:37:00Z" w16du:dateUtc="2026-06-08T13:37:00Z"/>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ins w:id="15" w:author="Nicola Mellor" w:date="2026-06-08T14:37:00Z" w16du:dateUtc="2026-06-08T13:37:00Z">
            <w:r w:rsidR="00593AA6" w:rsidRPr="000413C4">
              <w:rPr>
                <w:rStyle w:val="Hyperlink"/>
                <w:noProof/>
              </w:rPr>
              <w:fldChar w:fldCharType="begin"/>
            </w:r>
            <w:r w:rsidR="00593AA6" w:rsidRPr="000413C4">
              <w:rPr>
                <w:rStyle w:val="Hyperlink"/>
                <w:noProof/>
              </w:rPr>
              <w:instrText xml:space="preserve"> </w:instrText>
            </w:r>
            <w:r w:rsidR="00593AA6">
              <w:rPr>
                <w:noProof/>
              </w:rPr>
              <w:instrText>HYPERLINK \l "_Toc231821877"</w:instrText>
            </w:r>
            <w:r w:rsidR="00593AA6" w:rsidRPr="000413C4">
              <w:rPr>
                <w:rStyle w:val="Hyperlink"/>
                <w:noProof/>
              </w:rPr>
              <w:instrText xml:space="preserve"> </w:instrText>
            </w:r>
            <w:r w:rsidR="00593AA6" w:rsidRPr="000413C4">
              <w:rPr>
                <w:rStyle w:val="Hyperlink"/>
                <w:noProof/>
              </w:rPr>
            </w:r>
            <w:r w:rsidR="00593AA6" w:rsidRPr="000413C4">
              <w:rPr>
                <w:rStyle w:val="Hyperlink"/>
                <w:noProof/>
              </w:rPr>
              <w:fldChar w:fldCharType="separate"/>
            </w:r>
            <w:r w:rsidR="00593AA6" w:rsidRPr="000413C4">
              <w:rPr>
                <w:rStyle w:val="Hyperlink"/>
                <w:rFonts w:ascii="Aptos Display" w:hAnsi="Aptos Display" w:cs="Calibri"/>
                <w:noProof/>
              </w:rPr>
              <w:t>Introduction</w:t>
            </w:r>
            <w:r w:rsidR="00593AA6">
              <w:rPr>
                <w:noProof/>
                <w:webHidden/>
              </w:rPr>
              <w:tab/>
            </w:r>
            <w:r w:rsidR="00593AA6">
              <w:rPr>
                <w:noProof/>
                <w:webHidden/>
              </w:rPr>
              <w:fldChar w:fldCharType="begin"/>
            </w:r>
            <w:r w:rsidR="00593AA6">
              <w:rPr>
                <w:noProof/>
                <w:webHidden/>
              </w:rPr>
              <w:instrText xml:space="preserve"> PAGEREF _Toc231821877 \h </w:instrText>
            </w:r>
          </w:ins>
          <w:r w:rsidR="00593AA6">
            <w:rPr>
              <w:noProof/>
              <w:webHidden/>
            </w:rPr>
          </w:r>
          <w:ins w:id="16" w:author="Nicola Mellor" w:date="2026-06-08T14:37:00Z" w16du:dateUtc="2026-06-08T13:37:00Z">
            <w:r w:rsidR="00593AA6">
              <w:rPr>
                <w:noProof/>
                <w:webHidden/>
              </w:rPr>
              <w:fldChar w:fldCharType="separate"/>
            </w:r>
            <w:r w:rsidR="00593AA6">
              <w:rPr>
                <w:noProof/>
                <w:webHidden/>
              </w:rPr>
              <w:t>3</w:t>
            </w:r>
            <w:r w:rsidR="00593AA6">
              <w:rPr>
                <w:noProof/>
                <w:webHidden/>
              </w:rPr>
              <w:fldChar w:fldCharType="end"/>
            </w:r>
            <w:r w:rsidR="00593AA6" w:rsidRPr="000413C4">
              <w:rPr>
                <w:rStyle w:val="Hyperlink"/>
                <w:noProof/>
              </w:rPr>
              <w:fldChar w:fldCharType="end"/>
            </w:r>
          </w:ins>
        </w:p>
        <w:p w14:paraId="1F9224B0" w14:textId="17CFFB00" w:rsidR="00593AA6" w:rsidRDefault="00593AA6">
          <w:pPr>
            <w:pStyle w:val="TOC1"/>
            <w:tabs>
              <w:tab w:val="right" w:leader="dot" w:pos="9016"/>
            </w:tabs>
            <w:rPr>
              <w:ins w:id="17" w:author="Nicola Mellor" w:date="2026-06-08T14:37:00Z" w16du:dateUtc="2026-06-08T13:37:00Z"/>
              <w:rFonts w:eastAsiaTheme="minorEastAsia"/>
              <w:noProof/>
              <w:kern w:val="2"/>
              <w:sz w:val="24"/>
              <w:szCs w:val="24"/>
              <w:lang w:eastAsia="en-GB"/>
              <w14:ligatures w14:val="standardContextual"/>
            </w:rPr>
          </w:pPr>
          <w:ins w:id="18" w:author="Nicola Mellor" w:date="2026-06-08T14:37:00Z" w16du:dateUtc="2026-06-08T13:37:00Z">
            <w:r w:rsidRPr="000413C4">
              <w:rPr>
                <w:rStyle w:val="Hyperlink"/>
                <w:noProof/>
              </w:rPr>
              <w:fldChar w:fldCharType="begin"/>
            </w:r>
            <w:r w:rsidRPr="000413C4">
              <w:rPr>
                <w:rStyle w:val="Hyperlink"/>
                <w:noProof/>
              </w:rPr>
              <w:instrText xml:space="preserve"> </w:instrText>
            </w:r>
            <w:r>
              <w:rPr>
                <w:noProof/>
              </w:rPr>
              <w:instrText>HYPERLINK \l "_Toc231821878"</w:instrText>
            </w:r>
            <w:r w:rsidRPr="000413C4">
              <w:rPr>
                <w:rStyle w:val="Hyperlink"/>
                <w:noProof/>
              </w:rPr>
              <w:instrText xml:space="preserve"> </w:instrText>
            </w:r>
            <w:r w:rsidRPr="000413C4">
              <w:rPr>
                <w:rStyle w:val="Hyperlink"/>
                <w:noProof/>
              </w:rPr>
            </w:r>
            <w:r w:rsidRPr="000413C4">
              <w:rPr>
                <w:rStyle w:val="Hyperlink"/>
                <w:noProof/>
              </w:rPr>
              <w:fldChar w:fldCharType="separate"/>
            </w:r>
            <w:r w:rsidRPr="000413C4">
              <w:rPr>
                <w:rStyle w:val="Hyperlink"/>
                <w:rFonts w:ascii="Aptos Display" w:hAnsi="Aptos Display" w:cs="Calibri"/>
                <w:noProof/>
              </w:rPr>
              <w:t>Discrimination</w:t>
            </w:r>
            <w:r>
              <w:rPr>
                <w:noProof/>
                <w:webHidden/>
              </w:rPr>
              <w:tab/>
            </w:r>
            <w:r>
              <w:rPr>
                <w:noProof/>
                <w:webHidden/>
              </w:rPr>
              <w:fldChar w:fldCharType="begin"/>
            </w:r>
            <w:r>
              <w:rPr>
                <w:noProof/>
                <w:webHidden/>
              </w:rPr>
              <w:instrText xml:space="preserve"> PAGEREF _Toc231821878 \h </w:instrText>
            </w:r>
          </w:ins>
          <w:r>
            <w:rPr>
              <w:noProof/>
              <w:webHidden/>
            </w:rPr>
          </w:r>
          <w:ins w:id="19" w:author="Nicola Mellor" w:date="2026-06-08T14:37:00Z" w16du:dateUtc="2026-06-08T13:37:00Z">
            <w:r>
              <w:rPr>
                <w:noProof/>
                <w:webHidden/>
              </w:rPr>
              <w:fldChar w:fldCharType="separate"/>
            </w:r>
            <w:r>
              <w:rPr>
                <w:noProof/>
                <w:webHidden/>
              </w:rPr>
              <w:t>3</w:t>
            </w:r>
            <w:r>
              <w:rPr>
                <w:noProof/>
                <w:webHidden/>
              </w:rPr>
              <w:fldChar w:fldCharType="end"/>
            </w:r>
            <w:r w:rsidRPr="000413C4">
              <w:rPr>
                <w:rStyle w:val="Hyperlink"/>
                <w:noProof/>
              </w:rPr>
              <w:fldChar w:fldCharType="end"/>
            </w:r>
          </w:ins>
        </w:p>
        <w:p w14:paraId="44962577" w14:textId="59670043" w:rsidR="00593AA6" w:rsidRDefault="00593AA6">
          <w:pPr>
            <w:pStyle w:val="TOC1"/>
            <w:tabs>
              <w:tab w:val="right" w:leader="dot" w:pos="9016"/>
            </w:tabs>
            <w:rPr>
              <w:ins w:id="20" w:author="Nicola Mellor" w:date="2026-06-08T14:37:00Z" w16du:dateUtc="2026-06-08T13:37:00Z"/>
              <w:rFonts w:eastAsiaTheme="minorEastAsia"/>
              <w:noProof/>
              <w:kern w:val="2"/>
              <w:sz w:val="24"/>
              <w:szCs w:val="24"/>
              <w:lang w:eastAsia="en-GB"/>
              <w14:ligatures w14:val="standardContextual"/>
            </w:rPr>
          </w:pPr>
          <w:ins w:id="21" w:author="Nicola Mellor" w:date="2026-06-08T14:37:00Z" w16du:dateUtc="2026-06-08T13:37:00Z">
            <w:r w:rsidRPr="000413C4">
              <w:rPr>
                <w:rStyle w:val="Hyperlink"/>
                <w:noProof/>
              </w:rPr>
              <w:fldChar w:fldCharType="begin"/>
            </w:r>
            <w:r w:rsidRPr="000413C4">
              <w:rPr>
                <w:rStyle w:val="Hyperlink"/>
                <w:noProof/>
              </w:rPr>
              <w:instrText xml:space="preserve"> </w:instrText>
            </w:r>
            <w:r>
              <w:rPr>
                <w:noProof/>
              </w:rPr>
              <w:instrText>HYPERLINK \l "_Toc231821879"</w:instrText>
            </w:r>
            <w:r w:rsidRPr="000413C4">
              <w:rPr>
                <w:rStyle w:val="Hyperlink"/>
                <w:noProof/>
              </w:rPr>
              <w:instrText xml:space="preserve"> </w:instrText>
            </w:r>
            <w:r w:rsidRPr="000413C4">
              <w:rPr>
                <w:rStyle w:val="Hyperlink"/>
                <w:noProof/>
              </w:rPr>
            </w:r>
            <w:r w:rsidRPr="000413C4">
              <w:rPr>
                <w:rStyle w:val="Hyperlink"/>
                <w:noProof/>
              </w:rPr>
              <w:fldChar w:fldCharType="separate"/>
            </w:r>
            <w:r w:rsidRPr="000413C4">
              <w:rPr>
                <w:rStyle w:val="Hyperlink"/>
                <w:rFonts w:ascii="Aptos Display" w:hAnsi="Aptos Display" w:cs="Calibri"/>
                <w:noProof/>
              </w:rPr>
              <w:t>Consultation</w:t>
            </w:r>
            <w:r>
              <w:rPr>
                <w:noProof/>
                <w:webHidden/>
              </w:rPr>
              <w:tab/>
            </w:r>
            <w:r>
              <w:rPr>
                <w:noProof/>
                <w:webHidden/>
              </w:rPr>
              <w:fldChar w:fldCharType="begin"/>
            </w:r>
            <w:r>
              <w:rPr>
                <w:noProof/>
                <w:webHidden/>
              </w:rPr>
              <w:instrText xml:space="preserve"> PAGEREF _Toc231821879 \h </w:instrText>
            </w:r>
          </w:ins>
          <w:r>
            <w:rPr>
              <w:noProof/>
              <w:webHidden/>
            </w:rPr>
          </w:r>
          <w:ins w:id="22" w:author="Nicola Mellor" w:date="2026-06-08T14:37:00Z" w16du:dateUtc="2026-06-08T13:37:00Z">
            <w:r>
              <w:rPr>
                <w:noProof/>
                <w:webHidden/>
              </w:rPr>
              <w:fldChar w:fldCharType="separate"/>
            </w:r>
            <w:r>
              <w:rPr>
                <w:noProof/>
                <w:webHidden/>
              </w:rPr>
              <w:t>4</w:t>
            </w:r>
            <w:r>
              <w:rPr>
                <w:noProof/>
                <w:webHidden/>
              </w:rPr>
              <w:fldChar w:fldCharType="end"/>
            </w:r>
            <w:r w:rsidRPr="000413C4">
              <w:rPr>
                <w:rStyle w:val="Hyperlink"/>
                <w:noProof/>
              </w:rPr>
              <w:fldChar w:fldCharType="end"/>
            </w:r>
          </w:ins>
        </w:p>
        <w:p w14:paraId="4F28228B" w14:textId="15384918" w:rsidR="00593AA6" w:rsidRDefault="00593AA6">
          <w:pPr>
            <w:pStyle w:val="TOC1"/>
            <w:tabs>
              <w:tab w:val="right" w:leader="dot" w:pos="9016"/>
            </w:tabs>
            <w:rPr>
              <w:ins w:id="23" w:author="Nicola Mellor" w:date="2026-06-08T14:37:00Z" w16du:dateUtc="2026-06-08T13:37:00Z"/>
              <w:rFonts w:eastAsiaTheme="minorEastAsia"/>
              <w:noProof/>
              <w:kern w:val="2"/>
              <w:sz w:val="24"/>
              <w:szCs w:val="24"/>
              <w:lang w:eastAsia="en-GB"/>
              <w14:ligatures w14:val="standardContextual"/>
            </w:rPr>
          </w:pPr>
          <w:ins w:id="24" w:author="Nicola Mellor" w:date="2026-06-08T14:37:00Z" w16du:dateUtc="2026-06-08T13:37:00Z">
            <w:r w:rsidRPr="000413C4">
              <w:rPr>
                <w:rStyle w:val="Hyperlink"/>
                <w:noProof/>
              </w:rPr>
              <w:fldChar w:fldCharType="begin"/>
            </w:r>
            <w:r w:rsidRPr="000413C4">
              <w:rPr>
                <w:rStyle w:val="Hyperlink"/>
                <w:noProof/>
              </w:rPr>
              <w:instrText xml:space="preserve"> </w:instrText>
            </w:r>
            <w:r>
              <w:rPr>
                <w:noProof/>
              </w:rPr>
              <w:instrText>HYPERLINK \l "_Toc231821880"</w:instrText>
            </w:r>
            <w:r w:rsidRPr="000413C4">
              <w:rPr>
                <w:rStyle w:val="Hyperlink"/>
                <w:noProof/>
              </w:rPr>
              <w:instrText xml:space="preserve"> </w:instrText>
            </w:r>
            <w:r w:rsidRPr="000413C4">
              <w:rPr>
                <w:rStyle w:val="Hyperlink"/>
                <w:noProof/>
              </w:rPr>
            </w:r>
            <w:r w:rsidRPr="000413C4">
              <w:rPr>
                <w:rStyle w:val="Hyperlink"/>
                <w:noProof/>
              </w:rPr>
              <w:fldChar w:fldCharType="separate"/>
            </w:r>
            <w:r w:rsidRPr="000413C4">
              <w:rPr>
                <w:rStyle w:val="Hyperlink"/>
                <w:rFonts w:ascii="Aptos Display" w:hAnsi="Aptos Display" w:cs="Calibri"/>
                <w:noProof/>
              </w:rPr>
              <w:t>Equality Impact Assessment</w:t>
            </w:r>
            <w:r>
              <w:rPr>
                <w:noProof/>
                <w:webHidden/>
              </w:rPr>
              <w:tab/>
            </w:r>
            <w:r>
              <w:rPr>
                <w:noProof/>
                <w:webHidden/>
              </w:rPr>
              <w:fldChar w:fldCharType="begin"/>
            </w:r>
            <w:r>
              <w:rPr>
                <w:noProof/>
                <w:webHidden/>
              </w:rPr>
              <w:instrText xml:space="preserve"> PAGEREF _Toc231821880 \h </w:instrText>
            </w:r>
          </w:ins>
          <w:r>
            <w:rPr>
              <w:noProof/>
              <w:webHidden/>
            </w:rPr>
          </w:r>
          <w:ins w:id="25" w:author="Nicola Mellor" w:date="2026-06-08T14:37:00Z" w16du:dateUtc="2026-06-08T13:37:00Z">
            <w:r>
              <w:rPr>
                <w:noProof/>
                <w:webHidden/>
              </w:rPr>
              <w:fldChar w:fldCharType="separate"/>
            </w:r>
            <w:r>
              <w:rPr>
                <w:noProof/>
                <w:webHidden/>
              </w:rPr>
              <w:t>4</w:t>
            </w:r>
            <w:r>
              <w:rPr>
                <w:noProof/>
                <w:webHidden/>
              </w:rPr>
              <w:fldChar w:fldCharType="end"/>
            </w:r>
            <w:r w:rsidRPr="000413C4">
              <w:rPr>
                <w:rStyle w:val="Hyperlink"/>
                <w:noProof/>
              </w:rPr>
              <w:fldChar w:fldCharType="end"/>
            </w:r>
          </w:ins>
        </w:p>
        <w:p w14:paraId="51C1FFF1" w14:textId="08DFC288" w:rsidR="00593AA6" w:rsidRDefault="00593AA6">
          <w:pPr>
            <w:pStyle w:val="TOC1"/>
            <w:tabs>
              <w:tab w:val="right" w:leader="dot" w:pos="9016"/>
            </w:tabs>
            <w:rPr>
              <w:ins w:id="26" w:author="Nicola Mellor" w:date="2026-06-08T14:37:00Z" w16du:dateUtc="2026-06-08T13:37:00Z"/>
              <w:rFonts w:eastAsiaTheme="minorEastAsia"/>
              <w:noProof/>
              <w:kern w:val="2"/>
              <w:sz w:val="24"/>
              <w:szCs w:val="24"/>
              <w:lang w:eastAsia="en-GB"/>
              <w14:ligatures w14:val="standardContextual"/>
            </w:rPr>
          </w:pPr>
          <w:ins w:id="27" w:author="Nicola Mellor" w:date="2026-06-08T14:37:00Z" w16du:dateUtc="2026-06-08T13:37:00Z">
            <w:r w:rsidRPr="000413C4">
              <w:rPr>
                <w:rStyle w:val="Hyperlink"/>
                <w:noProof/>
              </w:rPr>
              <w:fldChar w:fldCharType="begin"/>
            </w:r>
            <w:r w:rsidRPr="000413C4">
              <w:rPr>
                <w:rStyle w:val="Hyperlink"/>
                <w:noProof/>
              </w:rPr>
              <w:instrText xml:space="preserve"> </w:instrText>
            </w:r>
            <w:r>
              <w:rPr>
                <w:noProof/>
              </w:rPr>
              <w:instrText>HYPERLINK \l "_Toc231821881"</w:instrText>
            </w:r>
            <w:r w:rsidRPr="000413C4">
              <w:rPr>
                <w:rStyle w:val="Hyperlink"/>
                <w:noProof/>
              </w:rPr>
              <w:instrText xml:space="preserve"> </w:instrText>
            </w:r>
            <w:r w:rsidRPr="000413C4">
              <w:rPr>
                <w:rStyle w:val="Hyperlink"/>
                <w:noProof/>
              </w:rPr>
            </w:r>
            <w:r w:rsidRPr="000413C4">
              <w:rPr>
                <w:rStyle w:val="Hyperlink"/>
                <w:noProof/>
              </w:rPr>
              <w:fldChar w:fldCharType="separate"/>
            </w:r>
            <w:r w:rsidRPr="000413C4">
              <w:rPr>
                <w:rStyle w:val="Hyperlink"/>
                <w:rFonts w:ascii="Aptos Display" w:hAnsi="Aptos Display" w:cs="Calibri"/>
                <w:noProof/>
              </w:rPr>
              <w:t>Initial screening</w:t>
            </w:r>
            <w:r>
              <w:rPr>
                <w:noProof/>
                <w:webHidden/>
              </w:rPr>
              <w:tab/>
            </w:r>
            <w:r>
              <w:rPr>
                <w:noProof/>
                <w:webHidden/>
              </w:rPr>
              <w:fldChar w:fldCharType="begin"/>
            </w:r>
            <w:r>
              <w:rPr>
                <w:noProof/>
                <w:webHidden/>
              </w:rPr>
              <w:instrText xml:space="preserve"> PAGEREF _Toc231821881 \h </w:instrText>
            </w:r>
          </w:ins>
          <w:r>
            <w:rPr>
              <w:noProof/>
              <w:webHidden/>
            </w:rPr>
          </w:r>
          <w:ins w:id="28" w:author="Nicola Mellor" w:date="2026-06-08T14:37:00Z" w16du:dateUtc="2026-06-08T13:37:00Z">
            <w:r>
              <w:rPr>
                <w:noProof/>
                <w:webHidden/>
              </w:rPr>
              <w:fldChar w:fldCharType="separate"/>
            </w:r>
            <w:r>
              <w:rPr>
                <w:noProof/>
                <w:webHidden/>
              </w:rPr>
              <w:t>5</w:t>
            </w:r>
            <w:r>
              <w:rPr>
                <w:noProof/>
                <w:webHidden/>
              </w:rPr>
              <w:fldChar w:fldCharType="end"/>
            </w:r>
            <w:r w:rsidRPr="000413C4">
              <w:rPr>
                <w:rStyle w:val="Hyperlink"/>
                <w:noProof/>
              </w:rPr>
              <w:fldChar w:fldCharType="end"/>
            </w:r>
          </w:ins>
        </w:p>
        <w:p w14:paraId="1A84AB67" w14:textId="457098A8" w:rsidR="00593AA6" w:rsidRDefault="00593AA6">
          <w:pPr>
            <w:pStyle w:val="TOC1"/>
            <w:tabs>
              <w:tab w:val="right" w:leader="dot" w:pos="9016"/>
            </w:tabs>
            <w:rPr>
              <w:ins w:id="29" w:author="Nicola Mellor" w:date="2026-06-08T14:37:00Z" w16du:dateUtc="2026-06-08T13:37:00Z"/>
              <w:rFonts w:eastAsiaTheme="minorEastAsia"/>
              <w:noProof/>
              <w:kern w:val="2"/>
              <w:sz w:val="24"/>
              <w:szCs w:val="24"/>
              <w:lang w:eastAsia="en-GB"/>
              <w14:ligatures w14:val="standardContextual"/>
            </w:rPr>
          </w:pPr>
          <w:ins w:id="30" w:author="Nicola Mellor" w:date="2026-06-08T14:37:00Z" w16du:dateUtc="2026-06-08T13:37:00Z">
            <w:r w:rsidRPr="000413C4">
              <w:rPr>
                <w:rStyle w:val="Hyperlink"/>
                <w:noProof/>
              </w:rPr>
              <w:fldChar w:fldCharType="begin"/>
            </w:r>
            <w:r w:rsidRPr="000413C4">
              <w:rPr>
                <w:rStyle w:val="Hyperlink"/>
                <w:noProof/>
              </w:rPr>
              <w:instrText xml:space="preserve"> </w:instrText>
            </w:r>
            <w:r>
              <w:rPr>
                <w:noProof/>
              </w:rPr>
              <w:instrText>HYPERLINK \l "_Toc231821882"</w:instrText>
            </w:r>
            <w:r w:rsidRPr="000413C4">
              <w:rPr>
                <w:rStyle w:val="Hyperlink"/>
                <w:noProof/>
              </w:rPr>
              <w:instrText xml:space="preserve"> </w:instrText>
            </w:r>
            <w:r w:rsidRPr="000413C4">
              <w:rPr>
                <w:rStyle w:val="Hyperlink"/>
                <w:noProof/>
              </w:rPr>
            </w:r>
            <w:r w:rsidRPr="000413C4">
              <w:rPr>
                <w:rStyle w:val="Hyperlink"/>
                <w:noProof/>
              </w:rPr>
              <w:fldChar w:fldCharType="separate"/>
            </w:r>
            <w:r w:rsidRPr="000413C4">
              <w:rPr>
                <w:rStyle w:val="Hyperlink"/>
                <w:rFonts w:ascii="Aptos Display" w:hAnsi="Aptos Display" w:cs="Calibri"/>
                <w:noProof/>
              </w:rPr>
              <w:t>Full EIA</w:t>
            </w:r>
            <w:r>
              <w:rPr>
                <w:noProof/>
                <w:webHidden/>
              </w:rPr>
              <w:tab/>
            </w:r>
            <w:r>
              <w:rPr>
                <w:noProof/>
                <w:webHidden/>
              </w:rPr>
              <w:fldChar w:fldCharType="begin"/>
            </w:r>
            <w:r>
              <w:rPr>
                <w:noProof/>
                <w:webHidden/>
              </w:rPr>
              <w:instrText xml:space="preserve"> PAGEREF _Toc231821882 \h </w:instrText>
            </w:r>
          </w:ins>
          <w:r>
            <w:rPr>
              <w:noProof/>
              <w:webHidden/>
            </w:rPr>
          </w:r>
          <w:ins w:id="31" w:author="Nicola Mellor" w:date="2026-06-08T14:37:00Z" w16du:dateUtc="2026-06-08T13:37:00Z">
            <w:r>
              <w:rPr>
                <w:noProof/>
                <w:webHidden/>
              </w:rPr>
              <w:fldChar w:fldCharType="separate"/>
            </w:r>
            <w:r>
              <w:rPr>
                <w:noProof/>
                <w:webHidden/>
              </w:rPr>
              <w:t>5</w:t>
            </w:r>
            <w:r>
              <w:rPr>
                <w:noProof/>
                <w:webHidden/>
              </w:rPr>
              <w:fldChar w:fldCharType="end"/>
            </w:r>
            <w:r w:rsidRPr="000413C4">
              <w:rPr>
                <w:rStyle w:val="Hyperlink"/>
                <w:noProof/>
              </w:rPr>
              <w:fldChar w:fldCharType="end"/>
            </w:r>
          </w:ins>
        </w:p>
        <w:p w14:paraId="6EB042A4" w14:textId="289ED869" w:rsidR="00593AA6" w:rsidRDefault="00593AA6">
          <w:pPr>
            <w:pStyle w:val="TOC1"/>
            <w:tabs>
              <w:tab w:val="right" w:leader="dot" w:pos="9016"/>
            </w:tabs>
            <w:rPr>
              <w:ins w:id="32" w:author="Nicola Mellor" w:date="2026-06-08T14:37:00Z" w16du:dateUtc="2026-06-08T13:37:00Z"/>
              <w:rFonts w:eastAsiaTheme="minorEastAsia"/>
              <w:noProof/>
              <w:kern w:val="2"/>
              <w:sz w:val="24"/>
              <w:szCs w:val="24"/>
              <w:lang w:eastAsia="en-GB"/>
              <w14:ligatures w14:val="standardContextual"/>
            </w:rPr>
          </w:pPr>
          <w:ins w:id="33" w:author="Nicola Mellor" w:date="2026-06-08T14:37:00Z" w16du:dateUtc="2026-06-08T13:37:00Z">
            <w:r w:rsidRPr="000413C4">
              <w:rPr>
                <w:rStyle w:val="Hyperlink"/>
                <w:noProof/>
              </w:rPr>
              <w:fldChar w:fldCharType="begin"/>
            </w:r>
            <w:r w:rsidRPr="000413C4">
              <w:rPr>
                <w:rStyle w:val="Hyperlink"/>
                <w:noProof/>
              </w:rPr>
              <w:instrText xml:space="preserve"> </w:instrText>
            </w:r>
            <w:r>
              <w:rPr>
                <w:noProof/>
              </w:rPr>
              <w:instrText>HYPERLINK \l "_Toc231821883"</w:instrText>
            </w:r>
            <w:r w:rsidRPr="000413C4">
              <w:rPr>
                <w:rStyle w:val="Hyperlink"/>
                <w:noProof/>
              </w:rPr>
              <w:instrText xml:space="preserve"> </w:instrText>
            </w:r>
            <w:r w:rsidRPr="000413C4">
              <w:rPr>
                <w:rStyle w:val="Hyperlink"/>
                <w:noProof/>
              </w:rPr>
            </w:r>
            <w:r w:rsidRPr="000413C4">
              <w:rPr>
                <w:rStyle w:val="Hyperlink"/>
                <w:noProof/>
              </w:rPr>
              <w:fldChar w:fldCharType="separate"/>
            </w:r>
            <w:r w:rsidRPr="000413C4">
              <w:rPr>
                <w:rStyle w:val="Hyperlink"/>
                <w:noProof/>
              </w:rPr>
              <w:t>Equality Impact Assessment (EIA) form for Macclesfield Town Council Events</w:t>
            </w:r>
            <w:r>
              <w:rPr>
                <w:noProof/>
                <w:webHidden/>
              </w:rPr>
              <w:tab/>
            </w:r>
            <w:r>
              <w:rPr>
                <w:noProof/>
                <w:webHidden/>
              </w:rPr>
              <w:fldChar w:fldCharType="begin"/>
            </w:r>
            <w:r>
              <w:rPr>
                <w:noProof/>
                <w:webHidden/>
              </w:rPr>
              <w:instrText xml:space="preserve"> PAGEREF _Toc231821883 \h </w:instrText>
            </w:r>
          </w:ins>
          <w:r>
            <w:rPr>
              <w:noProof/>
              <w:webHidden/>
            </w:rPr>
          </w:r>
          <w:ins w:id="34" w:author="Nicola Mellor" w:date="2026-06-08T14:37:00Z" w16du:dateUtc="2026-06-08T13:37:00Z">
            <w:r>
              <w:rPr>
                <w:noProof/>
                <w:webHidden/>
              </w:rPr>
              <w:fldChar w:fldCharType="separate"/>
            </w:r>
            <w:r>
              <w:rPr>
                <w:noProof/>
                <w:webHidden/>
              </w:rPr>
              <w:t>7</w:t>
            </w:r>
            <w:r>
              <w:rPr>
                <w:noProof/>
                <w:webHidden/>
              </w:rPr>
              <w:fldChar w:fldCharType="end"/>
            </w:r>
            <w:r w:rsidRPr="000413C4">
              <w:rPr>
                <w:rStyle w:val="Hyperlink"/>
                <w:noProof/>
              </w:rPr>
              <w:fldChar w:fldCharType="end"/>
            </w:r>
          </w:ins>
        </w:p>
        <w:p w14:paraId="799C8E51" w14:textId="7AF97E91" w:rsidR="00762907" w:rsidDel="00593AA6" w:rsidRDefault="00762907">
          <w:pPr>
            <w:pStyle w:val="TOC1"/>
            <w:tabs>
              <w:tab w:val="right" w:leader="dot" w:pos="9016"/>
            </w:tabs>
            <w:rPr>
              <w:del w:id="35" w:author="Nicola Mellor" w:date="2026-06-08T14:37:00Z" w16du:dateUtc="2026-06-08T13:37:00Z"/>
              <w:rFonts w:eastAsiaTheme="minorEastAsia"/>
              <w:noProof/>
              <w:kern w:val="2"/>
              <w:sz w:val="24"/>
              <w:szCs w:val="24"/>
              <w:lang w:eastAsia="en-GB"/>
              <w14:ligatures w14:val="standardContextual"/>
            </w:rPr>
          </w:pPr>
          <w:del w:id="36" w:author="Nicola Mellor" w:date="2026-06-08T14:37:00Z" w16du:dateUtc="2026-06-08T13:37:00Z">
            <w:r w:rsidRPr="00593AA6" w:rsidDel="00593AA6">
              <w:rPr>
                <w:rPrChange w:id="37" w:author="Nicola Mellor" w:date="2026-06-08T14:37:00Z" w16du:dateUtc="2026-06-08T13:37:00Z">
                  <w:rPr>
                    <w:rStyle w:val="Hyperlink"/>
                    <w:rFonts w:ascii="Aptos Display" w:hAnsi="Aptos Display" w:cs="Calibri"/>
                    <w:noProof/>
                  </w:rPr>
                </w:rPrChange>
              </w:rPr>
              <w:delText>Introduction</w:delText>
            </w:r>
            <w:r w:rsidDel="00593AA6">
              <w:rPr>
                <w:noProof/>
                <w:webHidden/>
              </w:rPr>
              <w:tab/>
              <w:delText>3</w:delText>
            </w:r>
          </w:del>
        </w:p>
        <w:p w14:paraId="060CB55C" w14:textId="600B2441" w:rsidR="00762907" w:rsidDel="00593AA6" w:rsidRDefault="00762907">
          <w:pPr>
            <w:pStyle w:val="TOC1"/>
            <w:tabs>
              <w:tab w:val="right" w:leader="dot" w:pos="9016"/>
            </w:tabs>
            <w:rPr>
              <w:del w:id="38" w:author="Nicola Mellor" w:date="2026-06-08T14:37:00Z" w16du:dateUtc="2026-06-08T13:37:00Z"/>
              <w:rFonts w:eastAsiaTheme="minorEastAsia"/>
              <w:noProof/>
              <w:kern w:val="2"/>
              <w:sz w:val="24"/>
              <w:szCs w:val="24"/>
              <w:lang w:eastAsia="en-GB"/>
              <w14:ligatures w14:val="standardContextual"/>
            </w:rPr>
          </w:pPr>
          <w:del w:id="39" w:author="Nicola Mellor" w:date="2026-06-08T14:37:00Z" w16du:dateUtc="2026-06-08T13:37:00Z">
            <w:r w:rsidRPr="00593AA6" w:rsidDel="00593AA6">
              <w:rPr>
                <w:rPrChange w:id="40" w:author="Nicola Mellor" w:date="2026-06-08T14:37:00Z" w16du:dateUtc="2026-06-08T13:37:00Z">
                  <w:rPr>
                    <w:rStyle w:val="Hyperlink"/>
                    <w:rFonts w:ascii="Aptos Display" w:hAnsi="Aptos Display" w:cs="Calibri"/>
                    <w:noProof/>
                  </w:rPr>
                </w:rPrChange>
              </w:rPr>
              <w:delText>Discrimination</w:delText>
            </w:r>
            <w:r w:rsidDel="00593AA6">
              <w:rPr>
                <w:noProof/>
                <w:webHidden/>
              </w:rPr>
              <w:tab/>
              <w:delText>3</w:delText>
            </w:r>
          </w:del>
        </w:p>
        <w:p w14:paraId="30964EAF" w14:textId="477DCCBB" w:rsidR="00762907" w:rsidDel="00593AA6" w:rsidRDefault="00762907">
          <w:pPr>
            <w:pStyle w:val="TOC1"/>
            <w:tabs>
              <w:tab w:val="right" w:leader="dot" w:pos="9016"/>
            </w:tabs>
            <w:rPr>
              <w:del w:id="41" w:author="Nicola Mellor" w:date="2026-06-08T14:37:00Z" w16du:dateUtc="2026-06-08T13:37:00Z"/>
              <w:rFonts w:eastAsiaTheme="minorEastAsia"/>
              <w:noProof/>
              <w:kern w:val="2"/>
              <w:sz w:val="24"/>
              <w:szCs w:val="24"/>
              <w:lang w:eastAsia="en-GB"/>
              <w14:ligatures w14:val="standardContextual"/>
            </w:rPr>
          </w:pPr>
          <w:del w:id="42" w:author="Nicola Mellor" w:date="2026-06-08T14:37:00Z" w16du:dateUtc="2026-06-08T13:37:00Z">
            <w:r w:rsidRPr="00593AA6" w:rsidDel="00593AA6">
              <w:rPr>
                <w:rPrChange w:id="43" w:author="Nicola Mellor" w:date="2026-06-08T14:37:00Z" w16du:dateUtc="2026-06-08T13:37:00Z">
                  <w:rPr>
                    <w:rStyle w:val="Hyperlink"/>
                    <w:rFonts w:ascii="Aptos Display" w:hAnsi="Aptos Display" w:cs="Calibri"/>
                    <w:noProof/>
                  </w:rPr>
                </w:rPrChange>
              </w:rPr>
              <w:delText>Consultation</w:delText>
            </w:r>
            <w:r w:rsidDel="00593AA6">
              <w:rPr>
                <w:noProof/>
                <w:webHidden/>
              </w:rPr>
              <w:tab/>
              <w:delText>4</w:delText>
            </w:r>
          </w:del>
        </w:p>
        <w:p w14:paraId="11555543" w14:textId="5CE9CB26" w:rsidR="00762907" w:rsidDel="00593AA6" w:rsidRDefault="00762907">
          <w:pPr>
            <w:pStyle w:val="TOC1"/>
            <w:tabs>
              <w:tab w:val="right" w:leader="dot" w:pos="9016"/>
            </w:tabs>
            <w:rPr>
              <w:del w:id="44" w:author="Nicola Mellor" w:date="2026-06-08T14:37:00Z" w16du:dateUtc="2026-06-08T13:37:00Z"/>
              <w:rFonts w:eastAsiaTheme="minorEastAsia"/>
              <w:noProof/>
              <w:kern w:val="2"/>
              <w:sz w:val="24"/>
              <w:szCs w:val="24"/>
              <w:lang w:eastAsia="en-GB"/>
              <w14:ligatures w14:val="standardContextual"/>
            </w:rPr>
          </w:pPr>
          <w:del w:id="45" w:author="Nicola Mellor" w:date="2026-06-08T14:37:00Z" w16du:dateUtc="2026-06-08T13:37:00Z">
            <w:r w:rsidRPr="00593AA6" w:rsidDel="00593AA6">
              <w:rPr>
                <w:rPrChange w:id="46" w:author="Nicola Mellor" w:date="2026-06-08T14:37:00Z" w16du:dateUtc="2026-06-08T13:37:00Z">
                  <w:rPr>
                    <w:rStyle w:val="Hyperlink"/>
                    <w:rFonts w:ascii="Aptos Display" w:hAnsi="Aptos Display" w:cs="Calibri"/>
                    <w:noProof/>
                  </w:rPr>
                </w:rPrChange>
              </w:rPr>
              <w:delText>Equality Impact Assessment</w:delText>
            </w:r>
            <w:r w:rsidDel="00593AA6">
              <w:rPr>
                <w:noProof/>
                <w:webHidden/>
              </w:rPr>
              <w:tab/>
              <w:delText>4</w:delText>
            </w:r>
          </w:del>
        </w:p>
        <w:p w14:paraId="11B49BF9" w14:textId="4E58CD04" w:rsidR="00762907" w:rsidDel="00593AA6" w:rsidRDefault="00762907">
          <w:pPr>
            <w:pStyle w:val="TOC1"/>
            <w:tabs>
              <w:tab w:val="right" w:leader="dot" w:pos="9016"/>
            </w:tabs>
            <w:rPr>
              <w:del w:id="47" w:author="Nicola Mellor" w:date="2026-06-08T14:37:00Z" w16du:dateUtc="2026-06-08T13:37:00Z"/>
              <w:rFonts w:eastAsiaTheme="minorEastAsia"/>
              <w:noProof/>
              <w:kern w:val="2"/>
              <w:sz w:val="24"/>
              <w:szCs w:val="24"/>
              <w:lang w:eastAsia="en-GB"/>
              <w14:ligatures w14:val="standardContextual"/>
            </w:rPr>
          </w:pPr>
          <w:del w:id="48" w:author="Nicola Mellor" w:date="2026-06-08T14:37:00Z" w16du:dateUtc="2026-06-08T13:37:00Z">
            <w:r w:rsidRPr="00593AA6" w:rsidDel="00593AA6">
              <w:rPr>
                <w:rPrChange w:id="49" w:author="Nicola Mellor" w:date="2026-06-08T14:37:00Z" w16du:dateUtc="2026-06-08T13:37:00Z">
                  <w:rPr>
                    <w:rStyle w:val="Hyperlink"/>
                    <w:rFonts w:ascii="Aptos Display" w:hAnsi="Aptos Display" w:cs="Calibri"/>
                    <w:noProof/>
                  </w:rPr>
                </w:rPrChange>
              </w:rPr>
              <w:delText>Initial screening</w:delText>
            </w:r>
            <w:r w:rsidDel="00593AA6">
              <w:rPr>
                <w:noProof/>
                <w:webHidden/>
              </w:rPr>
              <w:tab/>
              <w:delText>5</w:delText>
            </w:r>
          </w:del>
        </w:p>
        <w:p w14:paraId="58D04E83" w14:textId="6DE970BE" w:rsidR="00762907" w:rsidDel="00593AA6" w:rsidRDefault="00762907">
          <w:pPr>
            <w:pStyle w:val="TOC1"/>
            <w:tabs>
              <w:tab w:val="right" w:leader="dot" w:pos="9016"/>
            </w:tabs>
            <w:rPr>
              <w:del w:id="50" w:author="Nicola Mellor" w:date="2026-06-08T14:37:00Z" w16du:dateUtc="2026-06-08T13:37:00Z"/>
              <w:rFonts w:eastAsiaTheme="minorEastAsia"/>
              <w:noProof/>
              <w:kern w:val="2"/>
              <w:sz w:val="24"/>
              <w:szCs w:val="24"/>
              <w:lang w:eastAsia="en-GB"/>
              <w14:ligatures w14:val="standardContextual"/>
            </w:rPr>
          </w:pPr>
          <w:del w:id="51" w:author="Nicola Mellor" w:date="2026-06-08T14:37:00Z" w16du:dateUtc="2026-06-08T13:37:00Z">
            <w:r w:rsidRPr="00593AA6" w:rsidDel="00593AA6">
              <w:rPr>
                <w:rPrChange w:id="52" w:author="Nicola Mellor" w:date="2026-06-08T14:37:00Z" w16du:dateUtc="2026-06-08T13:37:00Z">
                  <w:rPr>
                    <w:rStyle w:val="Hyperlink"/>
                    <w:rFonts w:ascii="Aptos Display" w:hAnsi="Aptos Display" w:cs="Calibri"/>
                    <w:noProof/>
                  </w:rPr>
                </w:rPrChange>
              </w:rPr>
              <w:delText>Full EIA</w:delText>
            </w:r>
            <w:r w:rsidDel="00593AA6">
              <w:rPr>
                <w:noProof/>
                <w:webHidden/>
              </w:rPr>
              <w:tab/>
              <w:delText>5</w:delText>
            </w:r>
          </w:del>
        </w:p>
        <w:p w14:paraId="4A60D420" w14:textId="7DDFFFBE" w:rsidR="00762907" w:rsidDel="00593AA6" w:rsidRDefault="00762907">
          <w:pPr>
            <w:pStyle w:val="TOC1"/>
            <w:tabs>
              <w:tab w:val="right" w:leader="dot" w:pos="9016"/>
            </w:tabs>
            <w:rPr>
              <w:del w:id="53" w:author="Nicola Mellor" w:date="2026-06-08T14:37:00Z" w16du:dateUtc="2026-06-08T13:37:00Z"/>
              <w:rFonts w:eastAsiaTheme="minorEastAsia"/>
              <w:noProof/>
              <w:kern w:val="2"/>
              <w:sz w:val="24"/>
              <w:szCs w:val="24"/>
              <w:lang w:eastAsia="en-GB"/>
              <w14:ligatures w14:val="standardContextual"/>
            </w:rPr>
          </w:pPr>
          <w:del w:id="54" w:author="Nicola Mellor" w:date="2026-06-08T14:37:00Z" w16du:dateUtc="2026-06-08T13:37:00Z">
            <w:r w:rsidRPr="00593AA6" w:rsidDel="00593AA6">
              <w:rPr>
                <w:rPrChange w:id="55" w:author="Nicola Mellor" w:date="2026-06-08T14:37:00Z" w16du:dateUtc="2026-06-08T13:37:00Z">
                  <w:rPr>
                    <w:rStyle w:val="Hyperlink"/>
                    <w:rFonts w:ascii="Arial" w:hAnsi="Arial" w:cs="Arial"/>
                    <w:b/>
                    <w:bCs/>
                    <w:noProof/>
                  </w:rPr>
                </w:rPrChange>
              </w:rPr>
              <w:delText>Annex 1</w:delText>
            </w:r>
            <w:r w:rsidDel="00593AA6">
              <w:rPr>
                <w:noProof/>
                <w:webHidden/>
              </w:rPr>
              <w:tab/>
              <w:delText>7</w:delText>
            </w:r>
          </w:del>
        </w:p>
        <w:p w14:paraId="777AFAD7" w14:textId="7CF68440" w:rsidR="00762907" w:rsidRDefault="00762907">
          <w:r>
            <w:rPr>
              <w:b/>
              <w:bCs/>
              <w:noProof/>
            </w:rPr>
            <w:fldChar w:fldCharType="end"/>
          </w:r>
        </w:p>
      </w:sdtContent>
    </w:sdt>
    <w:p w14:paraId="004A6E49" w14:textId="12394330" w:rsidR="007C429C" w:rsidRDefault="007C429C">
      <w:pPr>
        <w:rPr>
          <w:rFonts w:ascii="Aptos Display" w:hAnsi="Aptos Display" w:cs="Arial"/>
          <w:sz w:val="24"/>
          <w:szCs w:val="24"/>
          <w:shd w:val="clear" w:color="auto" w:fill="FFFFFF"/>
        </w:rPr>
      </w:pPr>
      <w:r w:rsidRPr="00205F9B">
        <w:rPr>
          <w:rFonts w:ascii="Aptos Display" w:hAnsi="Aptos Display" w:cs="Arial"/>
          <w:sz w:val="24"/>
          <w:szCs w:val="24"/>
          <w:shd w:val="clear" w:color="auto" w:fill="FFFFFF"/>
        </w:rPr>
        <w:br w:type="page"/>
      </w:r>
    </w:p>
    <w:p w14:paraId="24B7C26B" w14:textId="55F726B5" w:rsidR="00075CBB" w:rsidRPr="0026061D" w:rsidRDefault="00EC79A7" w:rsidP="0026061D">
      <w:pPr>
        <w:pStyle w:val="Heading1"/>
        <w:spacing w:before="360" w:after="80"/>
        <w:rPr>
          <w:rFonts w:ascii="Aptos Display" w:hAnsi="Aptos Display" w:cs="Calibri"/>
          <w:kern w:val="2"/>
          <w:sz w:val="40"/>
          <w:szCs w:val="40"/>
          <w14:ligatures w14:val="standardContextual"/>
        </w:rPr>
      </w:pPr>
      <w:bookmarkStart w:id="56" w:name="_Toc231821877"/>
      <w:r w:rsidRPr="0026061D">
        <w:rPr>
          <w:rFonts w:ascii="Aptos Display" w:hAnsi="Aptos Display" w:cs="Calibri"/>
          <w:kern w:val="2"/>
          <w:sz w:val="40"/>
          <w:szCs w:val="40"/>
          <w14:ligatures w14:val="standardContextual"/>
        </w:rPr>
        <w:lastRenderedPageBreak/>
        <w:t>In</w:t>
      </w:r>
      <w:r w:rsidR="00677FEB" w:rsidRPr="0026061D">
        <w:rPr>
          <w:rFonts w:ascii="Aptos Display" w:hAnsi="Aptos Display" w:cs="Calibri"/>
          <w:kern w:val="2"/>
          <w:sz w:val="40"/>
          <w:szCs w:val="40"/>
          <w14:ligatures w14:val="standardContextual"/>
        </w:rPr>
        <w:t>troduction</w:t>
      </w:r>
      <w:bookmarkEnd w:id="56"/>
    </w:p>
    <w:p w14:paraId="2D38B726" w14:textId="77777777" w:rsidR="00D75F2F" w:rsidRPr="00205F9B" w:rsidRDefault="00D75F2F" w:rsidP="00D75F2F">
      <w:pPr>
        <w:spacing w:after="0"/>
        <w:rPr>
          <w:rFonts w:ascii="Aptos Display" w:hAnsi="Aptos Display"/>
        </w:rPr>
      </w:pPr>
    </w:p>
    <w:p w14:paraId="04F3A722" w14:textId="1047C9E1" w:rsidR="00595EA9" w:rsidRPr="00205F9B" w:rsidRDefault="00721285" w:rsidP="0026061D">
      <w:pPr>
        <w:pStyle w:val="ListParagraph"/>
        <w:spacing w:after="210" w:line="240" w:lineRule="auto"/>
        <w:ind w:left="0"/>
        <w:textAlignment w:val="baseline"/>
        <w:rPr>
          <w:rFonts w:ascii="Aptos Display" w:eastAsia="Times New Roman" w:hAnsi="Aptos Display" w:cs="Arial"/>
          <w:sz w:val="24"/>
          <w:szCs w:val="24"/>
          <w:lang w:eastAsia="en-GB"/>
        </w:rPr>
      </w:pPr>
      <w:r w:rsidRPr="00205F9B">
        <w:rPr>
          <w:rFonts w:ascii="Aptos Display" w:eastAsia="Times New Roman" w:hAnsi="Aptos Display" w:cs="Arial"/>
          <w:sz w:val="24"/>
          <w:szCs w:val="24"/>
          <w:lang w:eastAsia="en-GB"/>
        </w:rPr>
        <w:t xml:space="preserve">The Equality Act 2010 introduced the Public Sector Equality Duty. This requires all public bodies, including local authorities, to have due regard </w:t>
      </w:r>
      <w:r w:rsidR="008D046F" w:rsidRPr="00205F9B">
        <w:rPr>
          <w:rFonts w:ascii="Aptos Display" w:eastAsia="Times New Roman" w:hAnsi="Aptos Display" w:cs="Arial"/>
          <w:sz w:val="24"/>
          <w:szCs w:val="24"/>
          <w:lang w:eastAsia="en-GB"/>
        </w:rPr>
        <w:t>of</w:t>
      </w:r>
      <w:r w:rsidRPr="00205F9B">
        <w:rPr>
          <w:rFonts w:ascii="Aptos Display" w:eastAsia="Times New Roman" w:hAnsi="Aptos Display" w:cs="Arial"/>
          <w:sz w:val="24"/>
          <w:szCs w:val="24"/>
          <w:lang w:eastAsia="en-GB"/>
        </w:rPr>
        <w:t xml:space="preserve"> the need to:</w:t>
      </w:r>
    </w:p>
    <w:p w14:paraId="149277C5" w14:textId="77777777" w:rsidR="00595EA9" w:rsidRPr="00205F9B" w:rsidRDefault="00595EA9" w:rsidP="00595EA9">
      <w:pPr>
        <w:pStyle w:val="ListParagraph"/>
        <w:spacing w:after="210" w:line="240" w:lineRule="auto"/>
        <w:ind w:left="0"/>
        <w:textAlignment w:val="baseline"/>
        <w:rPr>
          <w:rFonts w:ascii="Aptos Display" w:eastAsia="Times New Roman" w:hAnsi="Aptos Display" w:cs="Arial"/>
          <w:sz w:val="24"/>
          <w:szCs w:val="24"/>
          <w:lang w:eastAsia="en-GB"/>
        </w:rPr>
      </w:pPr>
    </w:p>
    <w:p w14:paraId="68C464A3" w14:textId="0E02F977" w:rsidR="00721285" w:rsidRPr="00205F9B" w:rsidRDefault="00721285" w:rsidP="00E76E04">
      <w:pPr>
        <w:pStyle w:val="ListParagraph"/>
        <w:numPr>
          <w:ilvl w:val="0"/>
          <w:numId w:val="19"/>
        </w:numPr>
        <w:spacing w:after="0" w:line="240" w:lineRule="auto"/>
        <w:textAlignment w:val="baseline"/>
        <w:rPr>
          <w:rFonts w:ascii="Aptos Display" w:eastAsia="Times New Roman" w:hAnsi="Aptos Display" w:cs="Arial"/>
          <w:sz w:val="24"/>
          <w:szCs w:val="24"/>
          <w:lang w:eastAsia="en-GB"/>
        </w:rPr>
      </w:pPr>
      <w:r w:rsidRPr="00205F9B">
        <w:rPr>
          <w:rFonts w:ascii="Aptos Display" w:eastAsia="Times New Roman" w:hAnsi="Aptos Display" w:cs="Arial"/>
          <w:sz w:val="24"/>
          <w:szCs w:val="24"/>
          <w:lang w:eastAsia="en-GB"/>
        </w:rPr>
        <w:t>Eliminate unlawful discrimination, harassment and victimisation and other conduct prohibited by the Act</w:t>
      </w:r>
      <w:r w:rsidR="009D7D2B" w:rsidRPr="00205F9B">
        <w:rPr>
          <w:rFonts w:ascii="Aptos Display" w:eastAsia="Times New Roman" w:hAnsi="Aptos Display" w:cs="Arial"/>
          <w:sz w:val="24"/>
          <w:szCs w:val="24"/>
          <w:lang w:eastAsia="en-GB"/>
        </w:rPr>
        <w:t>.</w:t>
      </w:r>
    </w:p>
    <w:p w14:paraId="5155BC65" w14:textId="2328F611" w:rsidR="00721285" w:rsidRPr="00205F9B" w:rsidRDefault="00721285" w:rsidP="00E76E04">
      <w:pPr>
        <w:pStyle w:val="ListParagraph"/>
        <w:numPr>
          <w:ilvl w:val="0"/>
          <w:numId w:val="19"/>
        </w:numPr>
        <w:spacing w:after="0" w:line="240" w:lineRule="auto"/>
        <w:textAlignment w:val="baseline"/>
        <w:rPr>
          <w:rFonts w:ascii="Aptos Display" w:eastAsia="Times New Roman" w:hAnsi="Aptos Display" w:cs="Arial"/>
          <w:sz w:val="24"/>
          <w:szCs w:val="24"/>
          <w:lang w:eastAsia="en-GB"/>
        </w:rPr>
      </w:pPr>
      <w:r w:rsidRPr="00205F9B">
        <w:rPr>
          <w:rFonts w:ascii="Aptos Display" w:eastAsia="Times New Roman" w:hAnsi="Aptos Display" w:cs="Arial"/>
          <w:sz w:val="24"/>
          <w:szCs w:val="24"/>
          <w:lang w:eastAsia="en-GB"/>
        </w:rPr>
        <w:t>Advance equality of opportunity between people who share a protected characteristic and those who do not</w:t>
      </w:r>
      <w:r w:rsidR="009D7D2B" w:rsidRPr="00205F9B">
        <w:rPr>
          <w:rFonts w:ascii="Aptos Display" w:eastAsia="Times New Roman" w:hAnsi="Aptos Display" w:cs="Arial"/>
          <w:sz w:val="24"/>
          <w:szCs w:val="24"/>
          <w:lang w:eastAsia="en-GB"/>
        </w:rPr>
        <w:t>.</w:t>
      </w:r>
    </w:p>
    <w:p w14:paraId="61296035" w14:textId="7574A79D" w:rsidR="00721285" w:rsidRPr="00205F9B" w:rsidRDefault="00721285" w:rsidP="00E76E04">
      <w:pPr>
        <w:pStyle w:val="ListParagraph"/>
        <w:numPr>
          <w:ilvl w:val="0"/>
          <w:numId w:val="19"/>
        </w:numPr>
        <w:spacing w:after="0" w:line="240" w:lineRule="auto"/>
        <w:textAlignment w:val="baseline"/>
        <w:rPr>
          <w:rFonts w:ascii="Aptos Display" w:eastAsia="Times New Roman" w:hAnsi="Aptos Display" w:cs="Arial"/>
          <w:sz w:val="24"/>
          <w:szCs w:val="24"/>
          <w:lang w:eastAsia="en-GB"/>
        </w:rPr>
      </w:pPr>
      <w:r w:rsidRPr="00205F9B">
        <w:rPr>
          <w:rFonts w:ascii="Aptos Display" w:eastAsia="Times New Roman" w:hAnsi="Aptos Display" w:cs="Arial"/>
          <w:sz w:val="24"/>
          <w:szCs w:val="24"/>
          <w:lang w:eastAsia="en-GB"/>
        </w:rPr>
        <w:t>Foster good relations between people who share a protected characteristic and those who do not</w:t>
      </w:r>
      <w:r w:rsidR="009D7D2B" w:rsidRPr="00205F9B">
        <w:rPr>
          <w:rFonts w:ascii="Aptos Display" w:eastAsia="Times New Roman" w:hAnsi="Aptos Display" w:cs="Arial"/>
          <w:sz w:val="24"/>
          <w:szCs w:val="24"/>
          <w:lang w:eastAsia="en-GB"/>
        </w:rPr>
        <w:t>.</w:t>
      </w:r>
    </w:p>
    <w:p w14:paraId="36664C49" w14:textId="77777777" w:rsidR="00721285" w:rsidRPr="00205F9B" w:rsidRDefault="00721285" w:rsidP="00420869">
      <w:pPr>
        <w:jc w:val="both"/>
        <w:rPr>
          <w:rFonts w:ascii="Aptos Display" w:hAnsi="Aptos Display" w:cs="Arial"/>
          <w:sz w:val="24"/>
          <w:szCs w:val="24"/>
          <w:shd w:val="clear" w:color="auto" w:fill="FFFFFF"/>
        </w:rPr>
      </w:pPr>
    </w:p>
    <w:p w14:paraId="6B8C771C" w14:textId="77777777" w:rsidR="009474AA" w:rsidRPr="00205F9B" w:rsidRDefault="00075CBB" w:rsidP="0026061D">
      <w:pPr>
        <w:pStyle w:val="ListParagraph"/>
        <w:ind w:left="0"/>
        <w:jc w:val="both"/>
        <w:rPr>
          <w:rFonts w:ascii="Aptos Display" w:hAnsi="Aptos Display" w:cs="Arial"/>
          <w:sz w:val="24"/>
          <w:szCs w:val="24"/>
          <w:shd w:val="clear" w:color="auto" w:fill="FFFFFF"/>
        </w:rPr>
      </w:pPr>
      <w:r w:rsidRPr="00205F9B">
        <w:rPr>
          <w:rFonts w:ascii="Aptos Display" w:hAnsi="Aptos Display" w:cs="Arial"/>
          <w:sz w:val="24"/>
          <w:szCs w:val="24"/>
          <w:shd w:val="clear" w:color="auto" w:fill="FFFFFF"/>
        </w:rPr>
        <w:t xml:space="preserve">An Equality Impact Assessment (EIA) </w:t>
      </w:r>
      <w:r w:rsidRPr="00205F9B">
        <w:rPr>
          <w:rFonts w:ascii="Aptos Display" w:hAnsi="Aptos Display" w:cs="Arial"/>
          <w:sz w:val="24"/>
          <w:szCs w:val="24"/>
        </w:rPr>
        <w:t xml:space="preserve">is a way of systematically taking equal opportunities into consideration when </w:t>
      </w:r>
      <w:proofErr w:type="gramStart"/>
      <w:r w:rsidRPr="00205F9B">
        <w:rPr>
          <w:rFonts w:ascii="Aptos Display" w:hAnsi="Aptos Display" w:cs="Arial"/>
          <w:sz w:val="24"/>
          <w:szCs w:val="24"/>
        </w:rPr>
        <w:t>making a decision</w:t>
      </w:r>
      <w:proofErr w:type="gramEnd"/>
      <w:r w:rsidR="00460075" w:rsidRPr="00205F9B">
        <w:rPr>
          <w:rFonts w:ascii="Aptos Display" w:hAnsi="Aptos Display" w:cs="Arial"/>
          <w:sz w:val="24"/>
          <w:szCs w:val="24"/>
        </w:rPr>
        <w:t>.</w:t>
      </w:r>
    </w:p>
    <w:p w14:paraId="67D75C7D" w14:textId="77777777" w:rsidR="009474AA" w:rsidRPr="00205F9B" w:rsidRDefault="009474AA" w:rsidP="009474AA">
      <w:pPr>
        <w:pStyle w:val="ListParagraph"/>
        <w:ind w:left="0"/>
        <w:jc w:val="both"/>
        <w:rPr>
          <w:rFonts w:ascii="Aptos Display" w:hAnsi="Aptos Display" w:cs="Arial"/>
          <w:sz w:val="24"/>
          <w:szCs w:val="24"/>
          <w:shd w:val="clear" w:color="auto" w:fill="FFFFFF"/>
        </w:rPr>
      </w:pPr>
    </w:p>
    <w:p w14:paraId="459DE423" w14:textId="3DCFE4E2" w:rsidR="00460075" w:rsidRPr="00205F9B" w:rsidRDefault="00C01B59" w:rsidP="0026061D">
      <w:pPr>
        <w:pStyle w:val="ListParagraph"/>
        <w:spacing w:after="0"/>
        <w:ind w:left="0"/>
        <w:jc w:val="both"/>
        <w:rPr>
          <w:rFonts w:ascii="Aptos Display" w:hAnsi="Aptos Display" w:cs="Arial"/>
          <w:sz w:val="24"/>
          <w:szCs w:val="24"/>
          <w:shd w:val="clear" w:color="auto" w:fill="FFFFFF"/>
        </w:rPr>
      </w:pPr>
      <w:r w:rsidRPr="00205F9B">
        <w:rPr>
          <w:rFonts w:ascii="Aptos Display" w:eastAsia="Times New Roman" w:hAnsi="Aptos Display" w:cs="Arial"/>
          <w:sz w:val="24"/>
          <w:szCs w:val="24"/>
          <w:lang w:eastAsia="en-GB"/>
        </w:rPr>
        <w:t xml:space="preserve">Further, </w:t>
      </w:r>
      <w:r w:rsidR="00075CBB" w:rsidRPr="00205F9B">
        <w:rPr>
          <w:rFonts w:ascii="Aptos Display" w:eastAsia="Times New Roman" w:hAnsi="Aptos Display" w:cs="Arial"/>
          <w:sz w:val="24"/>
          <w:szCs w:val="24"/>
          <w:lang w:eastAsia="en-GB"/>
        </w:rPr>
        <w:t>EIAs can be used to</w:t>
      </w:r>
      <w:r w:rsidR="00460075" w:rsidRPr="00205F9B">
        <w:rPr>
          <w:rFonts w:ascii="Aptos Display" w:eastAsia="Times New Roman" w:hAnsi="Aptos Display" w:cs="Arial"/>
          <w:sz w:val="24"/>
          <w:szCs w:val="24"/>
          <w:lang w:eastAsia="en-GB"/>
        </w:rPr>
        <w:t>:</w:t>
      </w:r>
    </w:p>
    <w:p w14:paraId="49A44AED" w14:textId="77777777" w:rsidR="00595EA9" w:rsidRPr="00205F9B" w:rsidRDefault="00595EA9" w:rsidP="00595EA9">
      <w:pPr>
        <w:pStyle w:val="ListParagraph"/>
        <w:spacing w:after="0"/>
        <w:ind w:left="0"/>
        <w:jc w:val="both"/>
        <w:rPr>
          <w:rFonts w:ascii="Aptos Display" w:hAnsi="Aptos Display" w:cs="Arial"/>
          <w:sz w:val="24"/>
          <w:szCs w:val="24"/>
          <w:shd w:val="clear" w:color="auto" w:fill="FFFFFF"/>
        </w:rPr>
      </w:pPr>
    </w:p>
    <w:p w14:paraId="006F6DC2" w14:textId="4CBD1CB4" w:rsidR="005A36C9" w:rsidRPr="00205F9B" w:rsidRDefault="00AD1641" w:rsidP="00595EA9">
      <w:pPr>
        <w:numPr>
          <w:ilvl w:val="0"/>
          <w:numId w:val="5"/>
        </w:numPr>
        <w:spacing w:after="0" w:line="240" w:lineRule="auto"/>
        <w:ind w:left="1077" w:hanging="357"/>
        <w:textAlignment w:val="baseline"/>
        <w:rPr>
          <w:rFonts w:ascii="Aptos Display" w:eastAsia="Times New Roman" w:hAnsi="Aptos Display" w:cs="Arial"/>
          <w:sz w:val="24"/>
          <w:szCs w:val="24"/>
          <w:lang w:eastAsia="en-GB"/>
        </w:rPr>
      </w:pPr>
      <w:r w:rsidRPr="00205F9B">
        <w:rPr>
          <w:rFonts w:ascii="Aptos Display" w:eastAsia="Times New Roman" w:hAnsi="Aptos Display" w:cs="Arial"/>
          <w:sz w:val="24"/>
          <w:szCs w:val="24"/>
          <w:lang w:eastAsia="en-GB"/>
        </w:rPr>
        <w:t>Demonstrate t</w:t>
      </w:r>
      <w:r w:rsidR="005A36C9" w:rsidRPr="00205F9B">
        <w:rPr>
          <w:rFonts w:ascii="Aptos Display" w:eastAsia="Times New Roman" w:hAnsi="Aptos Display" w:cs="Arial"/>
          <w:sz w:val="24"/>
          <w:szCs w:val="24"/>
          <w:lang w:eastAsia="en-GB"/>
        </w:rPr>
        <w:t>he Council has due regard for the provisions of the Public Sector Equality Duty</w:t>
      </w:r>
      <w:r w:rsidR="009D7D2B" w:rsidRPr="00205F9B">
        <w:rPr>
          <w:rFonts w:ascii="Aptos Display" w:eastAsia="Times New Roman" w:hAnsi="Aptos Display" w:cs="Arial"/>
          <w:sz w:val="24"/>
          <w:szCs w:val="24"/>
          <w:lang w:eastAsia="en-GB"/>
        </w:rPr>
        <w:t>.</w:t>
      </w:r>
    </w:p>
    <w:p w14:paraId="4DD24BFF" w14:textId="174F3024" w:rsidR="005A36C9" w:rsidRPr="00205F9B" w:rsidRDefault="00381CCC" w:rsidP="005A36C9">
      <w:pPr>
        <w:numPr>
          <w:ilvl w:val="0"/>
          <w:numId w:val="5"/>
        </w:numPr>
        <w:spacing w:after="0" w:line="240" w:lineRule="auto"/>
        <w:textAlignment w:val="baseline"/>
        <w:rPr>
          <w:rFonts w:ascii="Aptos Display" w:eastAsia="Times New Roman" w:hAnsi="Aptos Display" w:cs="Arial"/>
          <w:sz w:val="24"/>
          <w:szCs w:val="24"/>
          <w:lang w:eastAsia="en-GB"/>
        </w:rPr>
      </w:pPr>
      <w:r w:rsidRPr="00205F9B">
        <w:rPr>
          <w:rFonts w:ascii="Aptos Display" w:eastAsia="Times New Roman" w:hAnsi="Aptos Display" w:cs="Arial"/>
          <w:sz w:val="24"/>
          <w:szCs w:val="24"/>
          <w:lang w:eastAsia="en-GB"/>
        </w:rPr>
        <w:t>Identify p</w:t>
      </w:r>
      <w:r w:rsidR="005A36C9" w:rsidRPr="00205F9B">
        <w:rPr>
          <w:rFonts w:ascii="Aptos Display" w:eastAsia="Times New Roman" w:hAnsi="Aptos Display" w:cs="Arial"/>
          <w:sz w:val="24"/>
          <w:szCs w:val="24"/>
          <w:lang w:eastAsia="en-GB"/>
        </w:rPr>
        <w:t>ossible negative impacts of decisions on individuals and groups with protected characteristics and plan</w:t>
      </w:r>
      <w:r w:rsidRPr="00205F9B">
        <w:rPr>
          <w:rFonts w:ascii="Aptos Display" w:eastAsia="Times New Roman" w:hAnsi="Aptos Display" w:cs="Arial"/>
          <w:sz w:val="24"/>
          <w:szCs w:val="24"/>
          <w:lang w:eastAsia="en-GB"/>
        </w:rPr>
        <w:t xml:space="preserve"> </w:t>
      </w:r>
      <w:proofErr w:type="gramStart"/>
      <w:r w:rsidR="005A36C9" w:rsidRPr="00205F9B">
        <w:rPr>
          <w:rFonts w:ascii="Aptos Display" w:eastAsia="Times New Roman" w:hAnsi="Aptos Display" w:cs="Arial"/>
          <w:sz w:val="24"/>
          <w:szCs w:val="24"/>
          <w:lang w:eastAsia="en-GB"/>
        </w:rPr>
        <w:t>mitigating</w:t>
      </w:r>
      <w:proofErr w:type="gramEnd"/>
      <w:r w:rsidR="005A36C9" w:rsidRPr="00205F9B">
        <w:rPr>
          <w:rFonts w:ascii="Aptos Display" w:eastAsia="Times New Roman" w:hAnsi="Aptos Display" w:cs="Arial"/>
          <w:sz w:val="24"/>
          <w:szCs w:val="24"/>
          <w:lang w:eastAsia="en-GB"/>
        </w:rPr>
        <w:t xml:space="preserve"> action accordingly</w:t>
      </w:r>
      <w:r w:rsidR="009D7D2B" w:rsidRPr="00205F9B">
        <w:rPr>
          <w:rFonts w:ascii="Aptos Display" w:eastAsia="Times New Roman" w:hAnsi="Aptos Display" w:cs="Arial"/>
          <w:sz w:val="24"/>
          <w:szCs w:val="24"/>
          <w:lang w:eastAsia="en-GB"/>
        </w:rPr>
        <w:t>.</w:t>
      </w:r>
    </w:p>
    <w:p w14:paraId="7A19B65C" w14:textId="53F6A387" w:rsidR="00381CCC" w:rsidRPr="00205F9B" w:rsidRDefault="005A36C9" w:rsidP="00381CCC">
      <w:pPr>
        <w:numPr>
          <w:ilvl w:val="0"/>
          <w:numId w:val="5"/>
        </w:numPr>
        <w:spacing w:after="0" w:line="240" w:lineRule="auto"/>
        <w:textAlignment w:val="baseline"/>
        <w:rPr>
          <w:rFonts w:ascii="Aptos Display" w:eastAsia="Times New Roman" w:hAnsi="Aptos Display" w:cs="Arial"/>
          <w:sz w:val="24"/>
          <w:szCs w:val="24"/>
          <w:lang w:eastAsia="en-GB"/>
        </w:rPr>
      </w:pPr>
      <w:r w:rsidRPr="00205F9B">
        <w:rPr>
          <w:rFonts w:ascii="Aptos Display" w:eastAsia="Times New Roman" w:hAnsi="Aptos Display" w:cs="Arial"/>
          <w:sz w:val="24"/>
          <w:szCs w:val="24"/>
          <w:lang w:eastAsia="en-GB"/>
        </w:rPr>
        <w:t>Identify additional opportunities to advance equality within policies, strategies, and services</w:t>
      </w:r>
      <w:r w:rsidR="009D7D2B" w:rsidRPr="00205F9B">
        <w:rPr>
          <w:rFonts w:ascii="Aptos Display" w:eastAsia="Times New Roman" w:hAnsi="Aptos Display" w:cs="Arial"/>
          <w:sz w:val="24"/>
          <w:szCs w:val="24"/>
          <w:lang w:eastAsia="en-GB"/>
        </w:rPr>
        <w:t>.</w:t>
      </w:r>
    </w:p>
    <w:p w14:paraId="74E71562" w14:textId="37EC52B4" w:rsidR="00460075" w:rsidRPr="00205F9B" w:rsidRDefault="00381CCC" w:rsidP="00381CCC">
      <w:pPr>
        <w:numPr>
          <w:ilvl w:val="0"/>
          <w:numId w:val="5"/>
        </w:numPr>
        <w:spacing w:after="0" w:line="240" w:lineRule="auto"/>
        <w:textAlignment w:val="baseline"/>
        <w:rPr>
          <w:rFonts w:ascii="Aptos Display" w:eastAsia="Times New Roman" w:hAnsi="Aptos Display" w:cs="Arial"/>
          <w:sz w:val="24"/>
          <w:szCs w:val="24"/>
          <w:lang w:eastAsia="en-GB"/>
        </w:rPr>
      </w:pPr>
      <w:r w:rsidRPr="00205F9B">
        <w:rPr>
          <w:rFonts w:ascii="Aptos Display" w:hAnsi="Aptos Display" w:cs="Arial"/>
          <w:sz w:val="24"/>
          <w:szCs w:val="24"/>
          <w:lang w:val="en-US"/>
        </w:rPr>
        <w:t xml:space="preserve">Ensure </w:t>
      </w:r>
      <w:proofErr w:type="gramStart"/>
      <w:r w:rsidRPr="00205F9B">
        <w:rPr>
          <w:rFonts w:ascii="Aptos Display" w:hAnsi="Aptos Display" w:cs="Arial"/>
          <w:sz w:val="24"/>
          <w:szCs w:val="24"/>
          <w:lang w:val="en-US"/>
        </w:rPr>
        <w:t>some</w:t>
      </w:r>
      <w:proofErr w:type="gramEnd"/>
      <w:r w:rsidR="00460075" w:rsidRPr="00205F9B">
        <w:rPr>
          <w:rFonts w:ascii="Aptos Display" w:hAnsi="Aptos Display" w:cs="Arial"/>
          <w:sz w:val="24"/>
          <w:szCs w:val="24"/>
          <w:lang w:val="en-US"/>
        </w:rPr>
        <w:t xml:space="preserve"> groups do not inadvertently receive different treatments or outcomes which causes a disadvantage</w:t>
      </w:r>
      <w:r w:rsidR="009D7D2B" w:rsidRPr="00205F9B">
        <w:rPr>
          <w:rFonts w:ascii="Aptos Display" w:hAnsi="Aptos Display" w:cs="Arial"/>
          <w:sz w:val="24"/>
          <w:szCs w:val="24"/>
          <w:lang w:val="en-US"/>
        </w:rPr>
        <w:t>.</w:t>
      </w:r>
    </w:p>
    <w:p w14:paraId="1650F087" w14:textId="621FE62D" w:rsidR="00460075" w:rsidRPr="00205F9B" w:rsidRDefault="00381CCC" w:rsidP="00460075">
      <w:pPr>
        <w:pStyle w:val="ListParagraph"/>
        <w:numPr>
          <w:ilvl w:val="0"/>
          <w:numId w:val="5"/>
        </w:numPr>
        <w:shd w:val="clear" w:color="auto" w:fill="FFFFFF"/>
        <w:spacing w:before="100" w:beforeAutospacing="1" w:after="150" w:line="300" w:lineRule="atLeast"/>
        <w:jc w:val="both"/>
        <w:rPr>
          <w:rFonts w:ascii="Aptos Display" w:eastAsia="Times New Roman" w:hAnsi="Aptos Display" w:cs="Arial"/>
          <w:sz w:val="24"/>
          <w:szCs w:val="24"/>
          <w:lang w:eastAsia="en-GB"/>
        </w:rPr>
      </w:pPr>
      <w:r w:rsidRPr="00205F9B">
        <w:rPr>
          <w:rFonts w:ascii="Aptos Display" w:hAnsi="Aptos Display" w:cs="Arial"/>
          <w:sz w:val="24"/>
          <w:szCs w:val="24"/>
          <w:lang w:val="en-US"/>
        </w:rPr>
        <w:t xml:space="preserve">Ensure </w:t>
      </w:r>
      <w:r w:rsidR="00460075" w:rsidRPr="00205F9B">
        <w:rPr>
          <w:rFonts w:ascii="Aptos Display" w:hAnsi="Aptos Display" w:cs="Arial"/>
          <w:sz w:val="24"/>
          <w:szCs w:val="24"/>
          <w:lang w:val="en-US"/>
        </w:rPr>
        <w:t>the Council is not acting in a discriminatory way.</w:t>
      </w:r>
    </w:p>
    <w:p w14:paraId="0F8703FA" w14:textId="60323F1A" w:rsidR="00F47437" w:rsidRPr="00205F9B" w:rsidRDefault="00F47437" w:rsidP="00F47437">
      <w:pPr>
        <w:pStyle w:val="ListParagraph"/>
        <w:numPr>
          <w:ilvl w:val="0"/>
          <w:numId w:val="5"/>
        </w:numPr>
        <w:shd w:val="clear" w:color="auto" w:fill="FFFFFF"/>
        <w:spacing w:before="100" w:beforeAutospacing="1" w:after="150" w:line="300" w:lineRule="atLeast"/>
        <w:jc w:val="both"/>
        <w:rPr>
          <w:rFonts w:ascii="Aptos Display" w:eastAsia="Times New Roman" w:hAnsi="Aptos Display" w:cs="Arial"/>
          <w:sz w:val="24"/>
          <w:szCs w:val="24"/>
          <w:lang w:eastAsia="en-GB"/>
        </w:rPr>
      </w:pPr>
      <w:r w:rsidRPr="00205F9B">
        <w:rPr>
          <w:rFonts w:ascii="Aptos Display" w:eastAsia="Times New Roman" w:hAnsi="Aptos Display" w:cs="Arial"/>
          <w:sz w:val="24"/>
          <w:szCs w:val="24"/>
          <w:lang w:eastAsia="en-GB"/>
        </w:rPr>
        <w:t xml:space="preserve">Increase public confidence </w:t>
      </w:r>
      <w:r w:rsidR="008D046F" w:rsidRPr="00205F9B">
        <w:rPr>
          <w:rFonts w:ascii="Aptos Display" w:eastAsia="Times New Roman" w:hAnsi="Aptos Display" w:cs="Arial"/>
          <w:sz w:val="24"/>
          <w:szCs w:val="24"/>
          <w:lang w:eastAsia="en-GB"/>
        </w:rPr>
        <w:t>i</w:t>
      </w:r>
      <w:r w:rsidRPr="00205F9B">
        <w:rPr>
          <w:rFonts w:ascii="Aptos Display" w:eastAsia="Times New Roman" w:hAnsi="Aptos Display" w:cs="Arial"/>
          <w:sz w:val="24"/>
          <w:szCs w:val="24"/>
          <w:lang w:eastAsia="en-GB"/>
        </w:rPr>
        <w:t>n the services provided by the Council.</w:t>
      </w:r>
    </w:p>
    <w:p w14:paraId="03E90946" w14:textId="77777777" w:rsidR="00A77DD8" w:rsidRPr="00205F9B" w:rsidRDefault="00A77DD8" w:rsidP="00A77DD8">
      <w:pPr>
        <w:pStyle w:val="ListParagraph"/>
        <w:shd w:val="clear" w:color="auto" w:fill="FFFFFF"/>
        <w:spacing w:before="100" w:beforeAutospacing="1" w:after="150" w:line="300" w:lineRule="atLeast"/>
        <w:ind w:left="735"/>
        <w:jc w:val="both"/>
        <w:rPr>
          <w:rFonts w:ascii="Aptos Display" w:eastAsia="Times New Roman" w:hAnsi="Aptos Display" w:cs="Arial"/>
          <w:sz w:val="24"/>
          <w:szCs w:val="24"/>
          <w:lang w:eastAsia="en-GB"/>
        </w:rPr>
      </w:pPr>
    </w:p>
    <w:p w14:paraId="7807300D" w14:textId="77777777" w:rsidR="00A77DD8" w:rsidRPr="00205F9B" w:rsidRDefault="00A77DD8" w:rsidP="0026061D">
      <w:pPr>
        <w:pStyle w:val="Heading1"/>
        <w:spacing w:before="360" w:after="80"/>
        <w:rPr>
          <w:rFonts w:ascii="Aptos Display" w:hAnsi="Aptos Display" w:cs="Arial"/>
          <w:b/>
          <w:bCs/>
          <w:color w:val="auto"/>
          <w:shd w:val="clear" w:color="auto" w:fill="FFFFFF"/>
        </w:rPr>
      </w:pPr>
      <w:bookmarkStart w:id="57" w:name="_Toc231821878"/>
      <w:r w:rsidRPr="0026061D">
        <w:rPr>
          <w:rFonts w:ascii="Aptos Display" w:hAnsi="Aptos Display" w:cs="Calibri"/>
          <w:kern w:val="2"/>
          <w:sz w:val="40"/>
          <w:szCs w:val="40"/>
          <w14:ligatures w14:val="standardContextual"/>
        </w:rPr>
        <w:t>Discrimination</w:t>
      </w:r>
      <w:bookmarkEnd w:id="57"/>
    </w:p>
    <w:p w14:paraId="46CB5CA2" w14:textId="77777777" w:rsidR="00A77DD8" w:rsidRPr="00205F9B" w:rsidRDefault="00A77DD8" w:rsidP="00A77DD8">
      <w:pPr>
        <w:rPr>
          <w:rFonts w:ascii="Aptos Display" w:hAnsi="Aptos Display" w:cs="Arial"/>
        </w:rPr>
      </w:pPr>
    </w:p>
    <w:p w14:paraId="20E360C8" w14:textId="77777777" w:rsidR="00E76E04" w:rsidRPr="00205F9B" w:rsidRDefault="00E76E04" w:rsidP="00E76E04">
      <w:pPr>
        <w:pStyle w:val="ListParagraph"/>
        <w:numPr>
          <w:ilvl w:val="0"/>
          <w:numId w:val="18"/>
        </w:numPr>
        <w:rPr>
          <w:rFonts w:ascii="Aptos Display" w:hAnsi="Aptos Display" w:cs="Arial"/>
          <w:vanish/>
          <w:sz w:val="24"/>
          <w:szCs w:val="24"/>
        </w:rPr>
      </w:pPr>
    </w:p>
    <w:p w14:paraId="223B4699" w14:textId="77777777" w:rsidR="00E76E04" w:rsidRPr="00205F9B" w:rsidRDefault="00E76E04" w:rsidP="00E76E04">
      <w:pPr>
        <w:pStyle w:val="ListParagraph"/>
        <w:numPr>
          <w:ilvl w:val="0"/>
          <w:numId w:val="18"/>
        </w:numPr>
        <w:rPr>
          <w:rFonts w:ascii="Aptos Display" w:hAnsi="Aptos Display" w:cs="Arial"/>
          <w:vanish/>
          <w:sz w:val="24"/>
          <w:szCs w:val="24"/>
        </w:rPr>
      </w:pPr>
    </w:p>
    <w:p w14:paraId="0B7A5265" w14:textId="77777777" w:rsidR="00E76E04" w:rsidRPr="00205F9B" w:rsidRDefault="00A77DD8" w:rsidP="00EB3598">
      <w:pPr>
        <w:pStyle w:val="ListParagraph"/>
        <w:ind w:left="0"/>
        <w:rPr>
          <w:rFonts w:ascii="Aptos Display" w:hAnsi="Aptos Display" w:cs="Arial"/>
          <w:sz w:val="24"/>
          <w:szCs w:val="24"/>
        </w:rPr>
      </w:pPr>
      <w:r w:rsidRPr="00205F9B">
        <w:rPr>
          <w:rFonts w:ascii="Aptos Display" w:hAnsi="Aptos Display" w:cs="Arial"/>
          <w:sz w:val="24"/>
          <w:szCs w:val="24"/>
        </w:rPr>
        <w:t xml:space="preserve">Discrimination is where someone is treated less favourably or put at a disadvantage because of their protected characteristic. </w:t>
      </w:r>
    </w:p>
    <w:p w14:paraId="1631FBAA" w14:textId="77777777" w:rsidR="00E76E04" w:rsidRPr="00205F9B" w:rsidRDefault="00E76E04" w:rsidP="00E76E04">
      <w:pPr>
        <w:pStyle w:val="ListParagraph"/>
        <w:ind w:left="0"/>
        <w:rPr>
          <w:rFonts w:ascii="Aptos Display" w:hAnsi="Aptos Display" w:cs="Arial"/>
          <w:sz w:val="24"/>
          <w:szCs w:val="24"/>
        </w:rPr>
      </w:pPr>
    </w:p>
    <w:p w14:paraId="54495303" w14:textId="584934C5" w:rsidR="00A77DD8" w:rsidRPr="00205F9B" w:rsidRDefault="00A77DD8" w:rsidP="00EB3598">
      <w:pPr>
        <w:pStyle w:val="ListParagraph"/>
        <w:ind w:left="0"/>
        <w:rPr>
          <w:rFonts w:ascii="Aptos Display" w:hAnsi="Aptos Display" w:cs="Arial"/>
          <w:sz w:val="24"/>
          <w:szCs w:val="24"/>
        </w:rPr>
      </w:pPr>
      <w:r w:rsidRPr="00205F9B">
        <w:rPr>
          <w:rFonts w:ascii="Aptos Display" w:hAnsi="Aptos Display" w:cs="Arial"/>
          <w:sz w:val="24"/>
          <w:szCs w:val="24"/>
        </w:rPr>
        <w:t xml:space="preserve">The different groups covered by the Equality Act are referred to as protected characteristics: </w:t>
      </w:r>
    </w:p>
    <w:p w14:paraId="386D54E6" w14:textId="77777777" w:rsidR="00595EA9" w:rsidRPr="00205F9B" w:rsidRDefault="00595EA9" w:rsidP="00595EA9">
      <w:pPr>
        <w:pStyle w:val="ListParagraph"/>
        <w:ind w:left="0"/>
        <w:rPr>
          <w:rFonts w:ascii="Aptos Display" w:hAnsi="Aptos Display" w:cs="Arial"/>
          <w:sz w:val="24"/>
          <w:szCs w:val="24"/>
        </w:rPr>
      </w:pPr>
    </w:p>
    <w:p w14:paraId="1C026B18" w14:textId="77777777" w:rsidR="00A77DD8" w:rsidRPr="00205F9B" w:rsidRDefault="00A77DD8" w:rsidP="00E76E04">
      <w:pPr>
        <w:pStyle w:val="ListParagraph"/>
        <w:numPr>
          <w:ilvl w:val="0"/>
          <w:numId w:val="7"/>
        </w:numPr>
        <w:ind w:left="1080"/>
        <w:rPr>
          <w:rFonts w:ascii="Aptos Display" w:hAnsi="Aptos Display" w:cs="Arial"/>
          <w:sz w:val="24"/>
          <w:szCs w:val="24"/>
        </w:rPr>
      </w:pPr>
      <w:r w:rsidRPr="00205F9B">
        <w:rPr>
          <w:rFonts w:ascii="Aptos Display" w:hAnsi="Aptos Display" w:cs="Arial"/>
          <w:sz w:val="24"/>
          <w:szCs w:val="24"/>
        </w:rPr>
        <w:t xml:space="preserve">disability, </w:t>
      </w:r>
    </w:p>
    <w:p w14:paraId="23D32966" w14:textId="77777777" w:rsidR="00A77DD8" w:rsidRPr="00205F9B" w:rsidRDefault="00A77DD8" w:rsidP="00E76E04">
      <w:pPr>
        <w:pStyle w:val="ListParagraph"/>
        <w:numPr>
          <w:ilvl w:val="0"/>
          <w:numId w:val="6"/>
        </w:numPr>
        <w:ind w:left="1080"/>
        <w:rPr>
          <w:rFonts w:ascii="Aptos Display" w:hAnsi="Aptos Display" w:cs="Arial"/>
          <w:sz w:val="24"/>
          <w:szCs w:val="24"/>
        </w:rPr>
      </w:pPr>
      <w:r w:rsidRPr="00205F9B">
        <w:rPr>
          <w:rFonts w:ascii="Aptos Display" w:hAnsi="Aptos Display" w:cs="Arial"/>
          <w:sz w:val="24"/>
          <w:szCs w:val="24"/>
        </w:rPr>
        <w:t xml:space="preserve">gender reassignment, </w:t>
      </w:r>
    </w:p>
    <w:p w14:paraId="76E7F1F0" w14:textId="77777777" w:rsidR="00A77DD8" w:rsidRPr="00205F9B" w:rsidRDefault="00A77DD8" w:rsidP="00E76E04">
      <w:pPr>
        <w:pStyle w:val="ListParagraph"/>
        <w:numPr>
          <w:ilvl w:val="0"/>
          <w:numId w:val="6"/>
        </w:numPr>
        <w:ind w:left="1080"/>
        <w:rPr>
          <w:rFonts w:ascii="Aptos Display" w:hAnsi="Aptos Display" w:cs="Arial"/>
          <w:sz w:val="24"/>
          <w:szCs w:val="24"/>
        </w:rPr>
      </w:pPr>
      <w:r w:rsidRPr="00205F9B">
        <w:rPr>
          <w:rFonts w:ascii="Aptos Display" w:hAnsi="Aptos Display" w:cs="Arial"/>
          <w:sz w:val="24"/>
          <w:szCs w:val="24"/>
        </w:rPr>
        <w:t xml:space="preserve">marriage or civil partnership status, </w:t>
      </w:r>
    </w:p>
    <w:p w14:paraId="3B3973C2" w14:textId="77777777" w:rsidR="00A77DD8" w:rsidRPr="00205F9B" w:rsidRDefault="00A77DD8" w:rsidP="00E76E04">
      <w:pPr>
        <w:pStyle w:val="ListParagraph"/>
        <w:numPr>
          <w:ilvl w:val="0"/>
          <w:numId w:val="6"/>
        </w:numPr>
        <w:ind w:left="1080"/>
        <w:rPr>
          <w:rFonts w:ascii="Aptos Display" w:hAnsi="Aptos Display" w:cs="Arial"/>
          <w:sz w:val="24"/>
          <w:szCs w:val="24"/>
        </w:rPr>
      </w:pPr>
      <w:r w:rsidRPr="00205F9B">
        <w:rPr>
          <w:rFonts w:ascii="Aptos Display" w:hAnsi="Aptos Display" w:cs="Arial"/>
          <w:sz w:val="24"/>
          <w:szCs w:val="24"/>
        </w:rPr>
        <w:t xml:space="preserve">pregnancy and maternity, </w:t>
      </w:r>
    </w:p>
    <w:p w14:paraId="261A9ECA" w14:textId="77777777" w:rsidR="00A77DD8" w:rsidRPr="00205F9B" w:rsidRDefault="00A77DD8" w:rsidP="00E76E04">
      <w:pPr>
        <w:pStyle w:val="ListParagraph"/>
        <w:numPr>
          <w:ilvl w:val="0"/>
          <w:numId w:val="6"/>
        </w:numPr>
        <w:ind w:left="1080"/>
        <w:rPr>
          <w:rFonts w:ascii="Aptos Display" w:hAnsi="Aptos Display" w:cs="Arial"/>
          <w:sz w:val="24"/>
          <w:szCs w:val="24"/>
        </w:rPr>
      </w:pPr>
      <w:r w:rsidRPr="00205F9B">
        <w:rPr>
          <w:rFonts w:ascii="Aptos Display" w:hAnsi="Aptos Display" w:cs="Arial"/>
          <w:sz w:val="24"/>
          <w:szCs w:val="24"/>
        </w:rPr>
        <w:lastRenderedPageBreak/>
        <w:t xml:space="preserve">race, </w:t>
      </w:r>
    </w:p>
    <w:p w14:paraId="664A5F88" w14:textId="77777777" w:rsidR="00A77DD8" w:rsidRPr="00205F9B" w:rsidRDefault="00A77DD8" w:rsidP="00E76E04">
      <w:pPr>
        <w:pStyle w:val="ListParagraph"/>
        <w:numPr>
          <w:ilvl w:val="0"/>
          <w:numId w:val="6"/>
        </w:numPr>
        <w:ind w:left="1080"/>
        <w:rPr>
          <w:rFonts w:ascii="Aptos Display" w:hAnsi="Aptos Display" w:cs="Arial"/>
          <w:sz w:val="24"/>
          <w:szCs w:val="24"/>
        </w:rPr>
      </w:pPr>
      <w:r w:rsidRPr="00205F9B">
        <w:rPr>
          <w:rFonts w:ascii="Aptos Display" w:hAnsi="Aptos Display" w:cs="Arial"/>
          <w:sz w:val="24"/>
          <w:szCs w:val="24"/>
        </w:rPr>
        <w:t xml:space="preserve">religion or belief, </w:t>
      </w:r>
    </w:p>
    <w:p w14:paraId="4E3FCE6E" w14:textId="77777777" w:rsidR="00A77DD8" w:rsidRPr="00205F9B" w:rsidRDefault="00A77DD8" w:rsidP="00E76E04">
      <w:pPr>
        <w:pStyle w:val="ListParagraph"/>
        <w:numPr>
          <w:ilvl w:val="0"/>
          <w:numId w:val="6"/>
        </w:numPr>
        <w:ind w:left="1080"/>
        <w:rPr>
          <w:rFonts w:ascii="Aptos Display" w:hAnsi="Aptos Display" w:cs="Arial"/>
          <w:sz w:val="24"/>
          <w:szCs w:val="24"/>
        </w:rPr>
      </w:pPr>
      <w:r w:rsidRPr="00205F9B">
        <w:rPr>
          <w:rFonts w:ascii="Aptos Display" w:hAnsi="Aptos Display" w:cs="Arial"/>
          <w:sz w:val="24"/>
          <w:szCs w:val="24"/>
        </w:rPr>
        <w:t xml:space="preserve">sexual orientation, </w:t>
      </w:r>
    </w:p>
    <w:p w14:paraId="00DF2CA1" w14:textId="77777777" w:rsidR="00A77DD8" w:rsidRPr="00205F9B" w:rsidRDefault="00A77DD8" w:rsidP="00E76E04">
      <w:pPr>
        <w:pStyle w:val="ListParagraph"/>
        <w:numPr>
          <w:ilvl w:val="0"/>
          <w:numId w:val="6"/>
        </w:numPr>
        <w:ind w:left="1080"/>
        <w:rPr>
          <w:rFonts w:ascii="Aptos Display" w:hAnsi="Aptos Display" w:cs="Arial"/>
          <w:sz w:val="24"/>
          <w:szCs w:val="24"/>
        </w:rPr>
      </w:pPr>
      <w:r w:rsidRPr="00205F9B">
        <w:rPr>
          <w:rFonts w:ascii="Aptos Display" w:hAnsi="Aptos Display" w:cs="Arial"/>
          <w:sz w:val="24"/>
          <w:szCs w:val="24"/>
        </w:rPr>
        <w:t>sex (gender)</w:t>
      </w:r>
    </w:p>
    <w:p w14:paraId="0CBFC7BA" w14:textId="77777777" w:rsidR="00A77DD8" w:rsidRPr="00205F9B" w:rsidRDefault="00A77DD8" w:rsidP="00E76E04">
      <w:pPr>
        <w:pStyle w:val="ListParagraph"/>
        <w:numPr>
          <w:ilvl w:val="0"/>
          <w:numId w:val="6"/>
        </w:numPr>
        <w:ind w:left="1080"/>
        <w:rPr>
          <w:rFonts w:ascii="Aptos Display" w:hAnsi="Aptos Display" w:cs="Arial"/>
          <w:sz w:val="24"/>
          <w:szCs w:val="24"/>
        </w:rPr>
      </w:pPr>
      <w:r w:rsidRPr="00205F9B">
        <w:rPr>
          <w:rFonts w:ascii="Aptos Display" w:hAnsi="Aptos Display" w:cs="Arial"/>
          <w:sz w:val="24"/>
          <w:szCs w:val="24"/>
        </w:rPr>
        <w:t xml:space="preserve">age. </w:t>
      </w:r>
    </w:p>
    <w:p w14:paraId="11A8BEEE" w14:textId="77777777" w:rsidR="00595EA9" w:rsidRPr="00205F9B" w:rsidRDefault="00595EA9" w:rsidP="00595EA9">
      <w:pPr>
        <w:pStyle w:val="ListParagraph"/>
        <w:ind w:left="1080"/>
        <w:rPr>
          <w:rFonts w:ascii="Aptos Display" w:hAnsi="Aptos Display" w:cs="Arial"/>
          <w:sz w:val="24"/>
          <w:szCs w:val="24"/>
        </w:rPr>
      </w:pPr>
    </w:p>
    <w:p w14:paraId="07B3C950" w14:textId="1A3C0A1E" w:rsidR="00CB4DB0" w:rsidRPr="00205F9B" w:rsidRDefault="00A77DD8" w:rsidP="00EB3598">
      <w:pPr>
        <w:pStyle w:val="ListParagraph"/>
        <w:ind w:left="0"/>
        <w:rPr>
          <w:rFonts w:ascii="Aptos Display" w:hAnsi="Aptos Display" w:cs="Arial"/>
          <w:sz w:val="24"/>
          <w:szCs w:val="24"/>
        </w:rPr>
      </w:pPr>
      <w:r w:rsidRPr="00205F9B">
        <w:rPr>
          <w:rFonts w:ascii="Aptos Display" w:hAnsi="Aptos Display" w:cs="Arial"/>
          <w:sz w:val="24"/>
          <w:szCs w:val="24"/>
        </w:rPr>
        <w:t xml:space="preserve">Discrimination is usually unintended and can often remain undetected until there is a complaint. Improving or promoting equality is identifying ways to remove barriers and improve participation for people or groups with a protected characteristic. </w:t>
      </w:r>
    </w:p>
    <w:p w14:paraId="3965AF52" w14:textId="210404F2" w:rsidR="00EC377E" w:rsidRPr="0026061D" w:rsidRDefault="00CC7A1B" w:rsidP="0026061D">
      <w:pPr>
        <w:pStyle w:val="Heading1"/>
        <w:spacing w:before="360" w:after="80"/>
        <w:rPr>
          <w:rFonts w:ascii="Aptos Display" w:hAnsi="Aptos Display" w:cs="Calibri"/>
          <w:kern w:val="2"/>
          <w:sz w:val="40"/>
          <w:szCs w:val="40"/>
          <w14:ligatures w14:val="standardContextual"/>
        </w:rPr>
      </w:pPr>
      <w:bookmarkStart w:id="58" w:name="_Toc231821879"/>
      <w:r w:rsidRPr="0026061D">
        <w:rPr>
          <w:rFonts w:ascii="Aptos Display" w:hAnsi="Aptos Display" w:cs="Calibri"/>
          <w:kern w:val="2"/>
          <w:sz w:val="40"/>
          <w:szCs w:val="40"/>
          <w14:ligatures w14:val="standardContextual"/>
        </w:rPr>
        <w:t>Consultation</w:t>
      </w:r>
      <w:bookmarkEnd w:id="58"/>
      <w:r w:rsidRPr="0026061D">
        <w:rPr>
          <w:rFonts w:ascii="Aptos Display" w:hAnsi="Aptos Display" w:cs="Calibri"/>
          <w:kern w:val="2"/>
          <w:sz w:val="40"/>
          <w:szCs w:val="40"/>
          <w14:ligatures w14:val="standardContextual"/>
        </w:rPr>
        <w:t xml:space="preserve"> </w:t>
      </w:r>
    </w:p>
    <w:p w14:paraId="78BACA75" w14:textId="77777777" w:rsidR="008D1126" w:rsidRPr="00205F9B" w:rsidRDefault="008D1126" w:rsidP="00075CBB">
      <w:pPr>
        <w:rPr>
          <w:rFonts w:ascii="Aptos Display" w:hAnsi="Aptos Display" w:cs="Arial"/>
        </w:rPr>
      </w:pPr>
    </w:p>
    <w:p w14:paraId="42087BAF" w14:textId="77777777" w:rsidR="001E470B" w:rsidRPr="00205F9B" w:rsidRDefault="001E470B" w:rsidP="001E470B">
      <w:pPr>
        <w:pStyle w:val="ListParagraph"/>
        <w:numPr>
          <w:ilvl w:val="0"/>
          <w:numId w:val="18"/>
        </w:numPr>
        <w:rPr>
          <w:rFonts w:ascii="Aptos Display" w:hAnsi="Aptos Display" w:cs="Arial"/>
          <w:vanish/>
          <w:sz w:val="24"/>
          <w:szCs w:val="24"/>
        </w:rPr>
      </w:pPr>
    </w:p>
    <w:p w14:paraId="4C932C30" w14:textId="13A1D22B" w:rsidR="00E76E04" w:rsidRPr="00205F9B" w:rsidRDefault="007E3716" w:rsidP="00EB3598">
      <w:pPr>
        <w:pStyle w:val="ListParagraph"/>
        <w:ind w:left="0"/>
        <w:rPr>
          <w:rFonts w:ascii="Aptos Display" w:hAnsi="Aptos Display" w:cs="Arial"/>
          <w:sz w:val="24"/>
          <w:szCs w:val="24"/>
        </w:rPr>
      </w:pPr>
      <w:r w:rsidRPr="00205F9B">
        <w:rPr>
          <w:rFonts w:ascii="Aptos Display" w:hAnsi="Aptos Display" w:cs="Arial"/>
          <w:sz w:val="24"/>
          <w:szCs w:val="24"/>
        </w:rPr>
        <w:t xml:space="preserve">When developing a new strategy or initiative, </w:t>
      </w:r>
      <w:r w:rsidR="00D01CC9" w:rsidRPr="00205F9B">
        <w:rPr>
          <w:rFonts w:ascii="Aptos Display" w:hAnsi="Aptos Display" w:cs="Arial"/>
          <w:sz w:val="24"/>
          <w:szCs w:val="24"/>
        </w:rPr>
        <w:t>the Council</w:t>
      </w:r>
      <w:r w:rsidRPr="00205F9B">
        <w:rPr>
          <w:rFonts w:ascii="Aptos Display" w:hAnsi="Aptos Display" w:cs="Arial"/>
          <w:sz w:val="24"/>
          <w:szCs w:val="24"/>
        </w:rPr>
        <w:t xml:space="preserve"> </w:t>
      </w:r>
      <w:r w:rsidR="00D01CC9" w:rsidRPr="00205F9B">
        <w:rPr>
          <w:rFonts w:ascii="Aptos Display" w:hAnsi="Aptos Display" w:cs="Arial"/>
          <w:sz w:val="24"/>
          <w:szCs w:val="24"/>
        </w:rPr>
        <w:t xml:space="preserve">may </w:t>
      </w:r>
      <w:r w:rsidRPr="00205F9B">
        <w:rPr>
          <w:rFonts w:ascii="Aptos Display" w:hAnsi="Aptos Display" w:cs="Arial"/>
          <w:sz w:val="24"/>
          <w:szCs w:val="24"/>
        </w:rPr>
        <w:t>seek the views of people who share protected characteristics to find out how it is likely to affect them, and to use those views to inform their impact assessments and recommendations to Councillors.</w:t>
      </w:r>
    </w:p>
    <w:p w14:paraId="04983127" w14:textId="77777777" w:rsidR="00E76E04" w:rsidRPr="00205F9B" w:rsidRDefault="00E76E04" w:rsidP="001E470B">
      <w:pPr>
        <w:pStyle w:val="ListParagraph"/>
        <w:ind w:left="0"/>
        <w:rPr>
          <w:rFonts w:ascii="Aptos Display" w:hAnsi="Aptos Display" w:cs="Arial"/>
          <w:sz w:val="24"/>
          <w:szCs w:val="24"/>
        </w:rPr>
      </w:pPr>
    </w:p>
    <w:p w14:paraId="0991040E" w14:textId="5695D181" w:rsidR="00DC3AE6" w:rsidRPr="00205F9B" w:rsidRDefault="002C6CF2" w:rsidP="00EB3598">
      <w:pPr>
        <w:pStyle w:val="ListParagraph"/>
        <w:ind w:left="0"/>
        <w:rPr>
          <w:rFonts w:ascii="Aptos Display" w:hAnsi="Aptos Display" w:cs="Arial"/>
          <w:sz w:val="24"/>
          <w:szCs w:val="24"/>
        </w:rPr>
      </w:pPr>
      <w:r w:rsidRPr="00205F9B">
        <w:rPr>
          <w:rFonts w:ascii="Aptos Display" w:hAnsi="Aptos Display" w:cs="Arial"/>
          <w:sz w:val="24"/>
          <w:szCs w:val="24"/>
        </w:rPr>
        <w:t xml:space="preserve">Consultation can add evidence to </w:t>
      </w:r>
      <w:r w:rsidR="00E05F92" w:rsidRPr="00205F9B">
        <w:rPr>
          <w:rFonts w:ascii="Aptos Display" w:hAnsi="Aptos Display" w:cs="Arial"/>
          <w:sz w:val="24"/>
          <w:szCs w:val="24"/>
        </w:rPr>
        <w:t>an equality impact</w:t>
      </w:r>
      <w:r w:rsidRPr="00205F9B">
        <w:rPr>
          <w:rFonts w:ascii="Aptos Display" w:hAnsi="Aptos Display" w:cs="Arial"/>
          <w:sz w:val="24"/>
          <w:szCs w:val="24"/>
        </w:rPr>
        <w:t xml:space="preserve"> </w:t>
      </w:r>
      <w:proofErr w:type="gramStart"/>
      <w:r w:rsidRPr="00205F9B">
        <w:rPr>
          <w:rFonts w:ascii="Aptos Display" w:hAnsi="Aptos Display" w:cs="Arial"/>
          <w:sz w:val="24"/>
          <w:szCs w:val="24"/>
        </w:rPr>
        <w:t>assessment</w:t>
      </w:r>
      <w:proofErr w:type="gramEnd"/>
      <w:r w:rsidRPr="00205F9B">
        <w:rPr>
          <w:rFonts w:ascii="Aptos Display" w:hAnsi="Aptos Display" w:cs="Arial"/>
          <w:sz w:val="24"/>
          <w:szCs w:val="24"/>
        </w:rPr>
        <w:t xml:space="preserve"> but it also needs to be proportionate and relevant. </w:t>
      </w:r>
    </w:p>
    <w:p w14:paraId="429E9DD6" w14:textId="4C82239E" w:rsidR="00CB4DB0" w:rsidRPr="0026061D" w:rsidRDefault="009E745C" w:rsidP="0026061D">
      <w:pPr>
        <w:pStyle w:val="Heading1"/>
        <w:spacing w:before="360" w:after="80"/>
        <w:rPr>
          <w:rFonts w:ascii="Aptos Display" w:hAnsi="Aptos Display" w:cs="Calibri"/>
          <w:kern w:val="2"/>
          <w:sz w:val="40"/>
          <w:szCs w:val="40"/>
          <w14:ligatures w14:val="standardContextual"/>
        </w:rPr>
      </w:pPr>
      <w:bookmarkStart w:id="59" w:name="_Toc231821880"/>
      <w:r w:rsidRPr="0026061D">
        <w:rPr>
          <w:rFonts w:ascii="Aptos Display" w:hAnsi="Aptos Display" w:cs="Calibri"/>
          <w:kern w:val="2"/>
          <w:sz w:val="40"/>
          <w:szCs w:val="40"/>
          <w14:ligatures w14:val="standardContextual"/>
        </w:rPr>
        <w:t>E</w:t>
      </w:r>
      <w:r w:rsidR="008D046F" w:rsidRPr="0026061D">
        <w:rPr>
          <w:rFonts w:ascii="Aptos Display" w:hAnsi="Aptos Display" w:cs="Calibri"/>
          <w:kern w:val="2"/>
          <w:sz w:val="40"/>
          <w:szCs w:val="40"/>
          <w14:ligatures w14:val="standardContextual"/>
        </w:rPr>
        <w:t>quality Impact Assessment</w:t>
      </w:r>
      <w:bookmarkEnd w:id="59"/>
    </w:p>
    <w:p w14:paraId="62A87C59" w14:textId="77777777" w:rsidR="001E470B" w:rsidRPr="00205F9B" w:rsidRDefault="001E470B" w:rsidP="001E470B">
      <w:pPr>
        <w:rPr>
          <w:rFonts w:ascii="Aptos Display" w:hAnsi="Aptos Display"/>
        </w:rPr>
      </w:pPr>
    </w:p>
    <w:p w14:paraId="17FFD313" w14:textId="77777777" w:rsidR="001E470B" w:rsidRPr="00205F9B" w:rsidRDefault="001E470B" w:rsidP="001E470B">
      <w:pPr>
        <w:pStyle w:val="ListParagraph"/>
        <w:numPr>
          <w:ilvl w:val="0"/>
          <w:numId w:val="18"/>
        </w:numPr>
        <w:shd w:val="clear" w:color="auto" w:fill="FFFFFF"/>
        <w:spacing w:before="100" w:beforeAutospacing="1" w:after="150" w:line="300" w:lineRule="atLeast"/>
        <w:jc w:val="both"/>
        <w:rPr>
          <w:rFonts w:ascii="Aptos Display" w:eastAsia="Times New Roman" w:hAnsi="Aptos Display" w:cs="Arial"/>
          <w:vanish/>
          <w:sz w:val="24"/>
          <w:szCs w:val="24"/>
          <w:lang w:eastAsia="en-GB"/>
        </w:rPr>
      </w:pPr>
    </w:p>
    <w:p w14:paraId="7CAAF8FE" w14:textId="6472825B" w:rsidR="00CB4DB0" w:rsidRPr="00205F9B" w:rsidRDefault="00CB4DB0" w:rsidP="00EB3598">
      <w:pPr>
        <w:pStyle w:val="ListParagraph"/>
        <w:shd w:val="clear" w:color="auto" w:fill="FFFFFF"/>
        <w:spacing w:before="100" w:beforeAutospacing="1" w:after="150" w:line="300" w:lineRule="atLeast"/>
        <w:ind w:left="0"/>
        <w:jc w:val="both"/>
        <w:rPr>
          <w:rFonts w:ascii="Aptos Display" w:eastAsia="Times New Roman" w:hAnsi="Aptos Display" w:cs="Arial"/>
          <w:sz w:val="24"/>
          <w:szCs w:val="24"/>
          <w:lang w:eastAsia="en-GB"/>
        </w:rPr>
      </w:pPr>
      <w:r w:rsidRPr="00205F9B">
        <w:rPr>
          <w:rFonts w:ascii="Aptos Display" w:eastAsia="Times New Roman" w:hAnsi="Aptos Display" w:cs="Arial"/>
          <w:sz w:val="24"/>
          <w:szCs w:val="24"/>
          <w:lang w:eastAsia="en-GB"/>
        </w:rPr>
        <w:t>Macclesfield Town Council’s Equality Policy states that:</w:t>
      </w:r>
    </w:p>
    <w:p w14:paraId="461F3357" w14:textId="77777777" w:rsidR="00CB4DB0" w:rsidRPr="00205F9B" w:rsidRDefault="00CB4DB0" w:rsidP="00595EA9">
      <w:pPr>
        <w:jc w:val="both"/>
        <w:rPr>
          <w:rFonts w:ascii="Aptos Display" w:hAnsi="Aptos Display" w:cs="Arial"/>
          <w:sz w:val="24"/>
          <w:szCs w:val="24"/>
          <w:shd w:val="clear" w:color="auto" w:fill="FFFFFF"/>
        </w:rPr>
      </w:pPr>
      <w:r w:rsidRPr="00205F9B">
        <w:rPr>
          <w:rFonts w:ascii="Aptos Display" w:eastAsia="Times New Roman" w:hAnsi="Aptos Display" w:cs="Arial"/>
          <w:sz w:val="24"/>
          <w:szCs w:val="24"/>
          <w:lang w:eastAsia="en-GB"/>
        </w:rPr>
        <w:t>“</w:t>
      </w:r>
      <w:r w:rsidRPr="00205F9B">
        <w:rPr>
          <w:rFonts w:ascii="Aptos Display" w:hAnsi="Aptos Display" w:cs="Arial"/>
          <w:sz w:val="24"/>
          <w:szCs w:val="24"/>
          <w:shd w:val="clear" w:color="auto" w:fill="FFFFFF"/>
        </w:rPr>
        <w:t>We will undertake periodic Equality Impact Assessments to help us in assessing whether an existing or proposed policy, procedure, practice or service does (or may) affect people differently, and if so, whether it affects them in an adverse way and if so, what we can do to change it.”</w:t>
      </w:r>
    </w:p>
    <w:p w14:paraId="043E95CB" w14:textId="77777777" w:rsidR="001E470B" w:rsidRPr="00205F9B" w:rsidRDefault="00CB4DB0" w:rsidP="00EB3598">
      <w:pPr>
        <w:pStyle w:val="ListParagraph"/>
        <w:ind w:left="0"/>
        <w:rPr>
          <w:rFonts w:ascii="Aptos Display" w:hAnsi="Aptos Display" w:cs="Arial"/>
          <w:sz w:val="24"/>
          <w:szCs w:val="24"/>
        </w:rPr>
      </w:pPr>
      <w:r w:rsidRPr="00205F9B">
        <w:rPr>
          <w:rFonts w:ascii="Aptos Display" w:hAnsi="Aptos Display" w:cs="Arial"/>
          <w:sz w:val="24"/>
          <w:szCs w:val="24"/>
        </w:rPr>
        <w:t>Macclesfield Town Council is committed to promoting equality and participation in its activities. It believes that it is good practice when developing a new strategy</w:t>
      </w:r>
      <w:r w:rsidR="00C84CC4" w:rsidRPr="00205F9B">
        <w:rPr>
          <w:rFonts w:ascii="Aptos Display" w:hAnsi="Aptos Display" w:cs="Arial"/>
          <w:sz w:val="24"/>
          <w:szCs w:val="24"/>
        </w:rPr>
        <w:t>, project</w:t>
      </w:r>
      <w:r w:rsidRPr="00205F9B">
        <w:rPr>
          <w:rFonts w:ascii="Aptos Display" w:hAnsi="Aptos Display" w:cs="Arial"/>
          <w:sz w:val="24"/>
          <w:szCs w:val="24"/>
        </w:rPr>
        <w:t xml:space="preserve"> or initiative to anticipate the likely effects it may have and to take steps to prevent or minimise any likely harmful effects especially on persons who share any of the characteristics that are protected under the Equality Act. This ensures that disadvantaged groups are not further disadvantaged by the strategies the Council adopts. It also ensures that Councillors are properly advised of the potential effects of proposals before they take decisions that affect people’s lives</w:t>
      </w:r>
      <w:r w:rsidR="001E470B" w:rsidRPr="00205F9B">
        <w:rPr>
          <w:rFonts w:ascii="Aptos Display" w:hAnsi="Aptos Display" w:cs="Arial"/>
          <w:sz w:val="24"/>
          <w:szCs w:val="24"/>
        </w:rPr>
        <w:t>.</w:t>
      </w:r>
    </w:p>
    <w:p w14:paraId="13C2C4CA" w14:textId="77777777" w:rsidR="001E470B" w:rsidRPr="00205F9B" w:rsidRDefault="001E470B" w:rsidP="001E470B">
      <w:pPr>
        <w:pStyle w:val="ListParagraph"/>
        <w:ind w:left="0"/>
        <w:rPr>
          <w:rFonts w:ascii="Aptos Display" w:hAnsi="Aptos Display" w:cs="Arial"/>
          <w:sz w:val="24"/>
          <w:szCs w:val="24"/>
        </w:rPr>
      </w:pPr>
    </w:p>
    <w:p w14:paraId="449ED3A9" w14:textId="77777777" w:rsidR="001E470B" w:rsidRPr="00205F9B" w:rsidRDefault="00CB4DB0" w:rsidP="00EB3598">
      <w:pPr>
        <w:pStyle w:val="ListParagraph"/>
        <w:ind w:left="0"/>
        <w:rPr>
          <w:rFonts w:ascii="Aptos Display" w:hAnsi="Aptos Display" w:cs="Arial"/>
          <w:sz w:val="24"/>
          <w:szCs w:val="24"/>
        </w:rPr>
      </w:pPr>
      <w:r w:rsidRPr="00205F9B">
        <w:rPr>
          <w:rFonts w:ascii="Aptos Display" w:eastAsia="Times New Roman" w:hAnsi="Aptos Display" w:cs="Arial"/>
          <w:sz w:val="24"/>
          <w:szCs w:val="24"/>
          <w:lang w:eastAsia="en-GB"/>
        </w:rPr>
        <w:t xml:space="preserve">This policy will provide a framework for conducting an </w:t>
      </w:r>
      <w:r w:rsidRPr="00205F9B">
        <w:rPr>
          <w:rFonts w:ascii="Aptos Display" w:hAnsi="Aptos Display" w:cs="Arial"/>
          <w:sz w:val="24"/>
          <w:szCs w:val="24"/>
          <w:shd w:val="clear" w:color="auto" w:fill="FFFFFF"/>
        </w:rPr>
        <w:t xml:space="preserve">Equality Impact Assessment </w:t>
      </w:r>
      <w:r w:rsidRPr="00205F9B">
        <w:rPr>
          <w:rFonts w:ascii="Aptos Display" w:hAnsi="Aptos Display" w:cs="Arial"/>
          <w:sz w:val="24"/>
          <w:szCs w:val="24"/>
        </w:rPr>
        <w:t>to meet its Public Sector Duty under the Equality Act 2010.</w:t>
      </w:r>
    </w:p>
    <w:p w14:paraId="1C2AD609" w14:textId="77777777" w:rsidR="001E470B" w:rsidRPr="00205F9B" w:rsidRDefault="001E470B" w:rsidP="001E470B">
      <w:pPr>
        <w:pStyle w:val="ListParagraph"/>
        <w:ind w:left="0"/>
        <w:rPr>
          <w:rFonts w:ascii="Aptos Display" w:hAnsi="Aptos Display" w:cs="Arial"/>
          <w:sz w:val="24"/>
          <w:szCs w:val="24"/>
        </w:rPr>
      </w:pPr>
    </w:p>
    <w:p w14:paraId="66676CE0" w14:textId="06990542" w:rsidR="00CB4DB0" w:rsidRPr="00205F9B" w:rsidRDefault="00EB3598" w:rsidP="00EB3598">
      <w:pPr>
        <w:pStyle w:val="ListParagraph"/>
        <w:ind w:left="0"/>
        <w:rPr>
          <w:rFonts w:ascii="Aptos Display" w:hAnsi="Aptos Display" w:cs="Arial"/>
          <w:sz w:val="24"/>
          <w:szCs w:val="24"/>
        </w:rPr>
      </w:pPr>
      <w:r>
        <w:rPr>
          <w:rFonts w:ascii="Aptos Display" w:hAnsi="Aptos Display" w:cs="Arial"/>
          <w:sz w:val="24"/>
          <w:szCs w:val="24"/>
        </w:rPr>
        <w:t>A</w:t>
      </w:r>
      <w:r w:rsidR="00CB4DB0" w:rsidRPr="00205F9B">
        <w:rPr>
          <w:rFonts w:ascii="Aptos Display" w:hAnsi="Aptos Display" w:cs="Arial"/>
          <w:sz w:val="24"/>
          <w:szCs w:val="24"/>
        </w:rPr>
        <w:t>n impact assessment pro-forma needs to be completed when undertaking an analysis of the impact that a strategy</w:t>
      </w:r>
      <w:r w:rsidR="00C84CC4" w:rsidRPr="00205F9B">
        <w:rPr>
          <w:rFonts w:ascii="Aptos Display" w:hAnsi="Aptos Display" w:cs="Arial"/>
          <w:sz w:val="24"/>
          <w:szCs w:val="24"/>
        </w:rPr>
        <w:t xml:space="preserve">, </w:t>
      </w:r>
      <w:r w:rsidR="00CB4DB0" w:rsidRPr="00205F9B">
        <w:rPr>
          <w:rFonts w:ascii="Aptos Display" w:hAnsi="Aptos Display" w:cs="Arial"/>
          <w:sz w:val="24"/>
          <w:szCs w:val="24"/>
        </w:rPr>
        <w:t xml:space="preserve">project </w:t>
      </w:r>
      <w:r w:rsidR="00C84CC4" w:rsidRPr="00205F9B">
        <w:rPr>
          <w:rFonts w:ascii="Aptos Display" w:hAnsi="Aptos Display" w:cs="Arial"/>
          <w:sz w:val="24"/>
          <w:szCs w:val="24"/>
        </w:rPr>
        <w:t xml:space="preserve">or initiative </w:t>
      </w:r>
      <w:r w:rsidR="00CB4DB0" w:rsidRPr="00205F9B">
        <w:rPr>
          <w:rFonts w:ascii="Aptos Display" w:hAnsi="Aptos Display" w:cs="Arial"/>
          <w:sz w:val="24"/>
          <w:szCs w:val="24"/>
        </w:rPr>
        <w:t>may have on equality. The completed equality impact assessment should be stored in the ‘EIA’ share.</w:t>
      </w:r>
    </w:p>
    <w:p w14:paraId="2B7FBA2E" w14:textId="5A19E1D9" w:rsidR="00CF3B3A" w:rsidRPr="00931F04" w:rsidRDefault="00CF3B3A" w:rsidP="00931F04">
      <w:pPr>
        <w:pStyle w:val="Heading1"/>
        <w:spacing w:before="360" w:after="80"/>
        <w:rPr>
          <w:rFonts w:ascii="Aptos Display" w:hAnsi="Aptos Display" w:cs="Calibri"/>
          <w:kern w:val="2"/>
          <w:sz w:val="40"/>
          <w:szCs w:val="40"/>
          <w14:ligatures w14:val="standardContextual"/>
        </w:rPr>
      </w:pPr>
      <w:bookmarkStart w:id="60" w:name="_Toc231821881"/>
      <w:r w:rsidRPr="00931F04">
        <w:rPr>
          <w:rFonts w:ascii="Aptos Display" w:hAnsi="Aptos Display" w:cs="Calibri"/>
          <w:kern w:val="2"/>
          <w:sz w:val="40"/>
          <w:szCs w:val="40"/>
          <w14:ligatures w14:val="standardContextual"/>
        </w:rPr>
        <w:t>Initial screening</w:t>
      </w:r>
      <w:bookmarkEnd w:id="60"/>
      <w:r w:rsidR="009C1AE5" w:rsidRPr="00931F04">
        <w:rPr>
          <w:rFonts w:ascii="Aptos Display" w:hAnsi="Aptos Display" w:cs="Calibri"/>
          <w:kern w:val="2"/>
          <w:sz w:val="40"/>
          <w:szCs w:val="40"/>
          <w14:ligatures w14:val="standardContextual"/>
        </w:rPr>
        <w:t xml:space="preserve"> </w:t>
      </w:r>
    </w:p>
    <w:p w14:paraId="63BA18C4" w14:textId="77777777" w:rsidR="00E05F92" w:rsidRPr="00205F9B" w:rsidRDefault="00E05F92" w:rsidP="00075CBB">
      <w:pPr>
        <w:rPr>
          <w:rFonts w:ascii="Aptos Display" w:hAnsi="Aptos Display" w:cs="Arial"/>
        </w:rPr>
      </w:pPr>
    </w:p>
    <w:p w14:paraId="128EB026" w14:textId="77777777" w:rsidR="00595EA9" w:rsidRPr="00205F9B" w:rsidRDefault="00595EA9" w:rsidP="00595EA9">
      <w:pPr>
        <w:pStyle w:val="ListParagraph"/>
        <w:numPr>
          <w:ilvl w:val="0"/>
          <w:numId w:val="22"/>
        </w:numPr>
        <w:rPr>
          <w:rFonts w:ascii="Aptos Display" w:hAnsi="Aptos Display" w:cs="Arial"/>
          <w:vanish/>
          <w:sz w:val="24"/>
          <w:szCs w:val="24"/>
        </w:rPr>
      </w:pPr>
    </w:p>
    <w:p w14:paraId="68D8B901" w14:textId="77777777" w:rsidR="00595EA9" w:rsidRPr="00205F9B" w:rsidRDefault="00595EA9" w:rsidP="00595EA9">
      <w:pPr>
        <w:pStyle w:val="ListParagraph"/>
        <w:numPr>
          <w:ilvl w:val="0"/>
          <w:numId w:val="22"/>
        </w:numPr>
        <w:rPr>
          <w:rFonts w:ascii="Aptos Display" w:hAnsi="Aptos Display" w:cs="Arial"/>
          <w:vanish/>
          <w:sz w:val="24"/>
          <w:szCs w:val="24"/>
        </w:rPr>
      </w:pPr>
    </w:p>
    <w:p w14:paraId="37E1EE2C" w14:textId="77777777" w:rsidR="00595EA9" w:rsidRPr="00205F9B" w:rsidRDefault="00595EA9" w:rsidP="00595EA9">
      <w:pPr>
        <w:pStyle w:val="ListParagraph"/>
        <w:numPr>
          <w:ilvl w:val="0"/>
          <w:numId w:val="22"/>
        </w:numPr>
        <w:rPr>
          <w:rFonts w:ascii="Aptos Display" w:hAnsi="Aptos Display" w:cs="Arial"/>
          <w:vanish/>
          <w:sz w:val="24"/>
          <w:szCs w:val="24"/>
        </w:rPr>
      </w:pPr>
    </w:p>
    <w:p w14:paraId="144A2DBF" w14:textId="77777777" w:rsidR="00595EA9" w:rsidRPr="00205F9B" w:rsidRDefault="00595EA9" w:rsidP="00595EA9">
      <w:pPr>
        <w:pStyle w:val="ListParagraph"/>
        <w:numPr>
          <w:ilvl w:val="0"/>
          <w:numId w:val="22"/>
        </w:numPr>
        <w:rPr>
          <w:rFonts w:ascii="Aptos Display" w:hAnsi="Aptos Display" w:cs="Arial"/>
          <w:vanish/>
          <w:sz w:val="24"/>
          <w:szCs w:val="24"/>
        </w:rPr>
      </w:pPr>
    </w:p>
    <w:p w14:paraId="63E95FE1" w14:textId="77777777" w:rsidR="00595EA9" w:rsidRPr="00205F9B" w:rsidRDefault="00595EA9" w:rsidP="00595EA9">
      <w:pPr>
        <w:pStyle w:val="ListParagraph"/>
        <w:numPr>
          <w:ilvl w:val="0"/>
          <w:numId w:val="22"/>
        </w:numPr>
        <w:rPr>
          <w:rFonts w:ascii="Aptos Display" w:hAnsi="Aptos Display" w:cs="Arial"/>
          <w:vanish/>
          <w:sz w:val="24"/>
          <w:szCs w:val="24"/>
        </w:rPr>
      </w:pPr>
    </w:p>
    <w:p w14:paraId="46B8A956" w14:textId="7CC9C722" w:rsidR="009C1AE5" w:rsidRPr="00205F9B" w:rsidRDefault="009E745C" w:rsidP="00EB3598">
      <w:pPr>
        <w:pStyle w:val="ListParagraph"/>
        <w:ind w:left="0"/>
        <w:rPr>
          <w:rFonts w:ascii="Aptos Display" w:hAnsi="Aptos Display" w:cs="Arial"/>
          <w:sz w:val="24"/>
          <w:szCs w:val="24"/>
        </w:rPr>
      </w:pPr>
      <w:r w:rsidRPr="00205F9B">
        <w:rPr>
          <w:rFonts w:ascii="Aptos Display" w:hAnsi="Aptos Display" w:cs="Arial"/>
          <w:sz w:val="24"/>
          <w:szCs w:val="24"/>
        </w:rPr>
        <w:t xml:space="preserve">The initial screening </w:t>
      </w:r>
      <w:r w:rsidR="009C1AE5" w:rsidRPr="00205F9B">
        <w:rPr>
          <w:rFonts w:ascii="Aptos Display" w:hAnsi="Aptos Display" w:cs="Arial"/>
          <w:sz w:val="24"/>
          <w:szCs w:val="24"/>
        </w:rPr>
        <w:t xml:space="preserve">involves: </w:t>
      </w:r>
    </w:p>
    <w:p w14:paraId="509B2B6F" w14:textId="77777777" w:rsidR="005F3805" w:rsidRPr="00205F9B" w:rsidRDefault="005F3805" w:rsidP="005F3805">
      <w:pPr>
        <w:pStyle w:val="ListParagraph"/>
        <w:ind w:left="0"/>
        <w:rPr>
          <w:rFonts w:ascii="Aptos Display" w:hAnsi="Aptos Display" w:cs="Arial"/>
          <w:sz w:val="24"/>
          <w:szCs w:val="24"/>
        </w:rPr>
      </w:pPr>
    </w:p>
    <w:p w14:paraId="72975864" w14:textId="4CB82251" w:rsidR="0063687A" w:rsidRPr="00205F9B" w:rsidRDefault="00B16B41" w:rsidP="00595EA9">
      <w:pPr>
        <w:pStyle w:val="ListParagraph"/>
        <w:numPr>
          <w:ilvl w:val="0"/>
          <w:numId w:val="6"/>
        </w:numPr>
        <w:ind w:left="1080"/>
        <w:rPr>
          <w:rFonts w:ascii="Aptos Display" w:hAnsi="Aptos Display" w:cs="Arial"/>
          <w:sz w:val="24"/>
          <w:szCs w:val="24"/>
        </w:rPr>
      </w:pPr>
      <w:r w:rsidRPr="00205F9B">
        <w:rPr>
          <w:rFonts w:ascii="Aptos Display" w:hAnsi="Aptos Display" w:cs="Arial"/>
          <w:sz w:val="24"/>
          <w:szCs w:val="24"/>
        </w:rPr>
        <w:t>D</w:t>
      </w:r>
      <w:r w:rsidR="009C1AE5" w:rsidRPr="00205F9B">
        <w:rPr>
          <w:rFonts w:ascii="Aptos Display" w:hAnsi="Aptos Display" w:cs="Arial"/>
          <w:sz w:val="24"/>
          <w:szCs w:val="24"/>
        </w:rPr>
        <w:t xml:space="preserve">escribing the purpose of the </w:t>
      </w:r>
      <w:r w:rsidR="00C76E2E" w:rsidRPr="00205F9B">
        <w:rPr>
          <w:rFonts w:ascii="Aptos Display" w:hAnsi="Aptos Display" w:cs="Arial"/>
          <w:sz w:val="24"/>
          <w:szCs w:val="24"/>
        </w:rPr>
        <w:t>strategy/project/initiative</w:t>
      </w:r>
      <w:r w:rsidR="00CB677C" w:rsidRPr="00205F9B">
        <w:rPr>
          <w:rFonts w:ascii="Aptos Display" w:hAnsi="Aptos Display" w:cs="Arial"/>
          <w:sz w:val="24"/>
          <w:szCs w:val="24"/>
        </w:rPr>
        <w:t>.</w:t>
      </w:r>
      <w:r w:rsidR="009C1AE5" w:rsidRPr="00205F9B">
        <w:rPr>
          <w:rFonts w:ascii="Aptos Display" w:hAnsi="Aptos Display" w:cs="Arial"/>
          <w:sz w:val="24"/>
          <w:szCs w:val="24"/>
        </w:rPr>
        <w:t xml:space="preserve"> </w:t>
      </w:r>
    </w:p>
    <w:p w14:paraId="3D118AAE" w14:textId="08F5AF28" w:rsidR="00522ED9" w:rsidRPr="00205F9B" w:rsidRDefault="00B7268E" w:rsidP="00595EA9">
      <w:pPr>
        <w:pStyle w:val="ListParagraph"/>
        <w:numPr>
          <w:ilvl w:val="0"/>
          <w:numId w:val="6"/>
        </w:numPr>
        <w:ind w:left="1080"/>
        <w:rPr>
          <w:rFonts w:ascii="Aptos Display" w:hAnsi="Aptos Display" w:cs="Arial"/>
          <w:sz w:val="24"/>
          <w:szCs w:val="24"/>
        </w:rPr>
      </w:pPr>
      <w:r w:rsidRPr="00205F9B">
        <w:rPr>
          <w:rFonts w:ascii="Aptos Display" w:hAnsi="Aptos Display" w:cs="Arial"/>
          <w:sz w:val="24"/>
          <w:szCs w:val="24"/>
        </w:rPr>
        <w:t>Documenting any known complaints or concerns</w:t>
      </w:r>
      <w:r w:rsidR="00E05F92" w:rsidRPr="00205F9B">
        <w:rPr>
          <w:rFonts w:ascii="Aptos Display" w:hAnsi="Aptos Display" w:cs="Arial"/>
          <w:sz w:val="24"/>
          <w:szCs w:val="24"/>
        </w:rPr>
        <w:t>.</w:t>
      </w:r>
    </w:p>
    <w:p w14:paraId="13585444" w14:textId="544D3C04" w:rsidR="00522ED9" w:rsidRPr="00205F9B" w:rsidRDefault="00522ED9" w:rsidP="00595EA9">
      <w:pPr>
        <w:pStyle w:val="ListParagraph"/>
        <w:numPr>
          <w:ilvl w:val="0"/>
          <w:numId w:val="8"/>
        </w:numPr>
        <w:ind w:left="1080"/>
        <w:rPr>
          <w:rFonts w:ascii="Aptos Display" w:hAnsi="Aptos Display" w:cs="Arial"/>
          <w:sz w:val="24"/>
          <w:szCs w:val="24"/>
        </w:rPr>
      </w:pPr>
      <w:r w:rsidRPr="00205F9B">
        <w:rPr>
          <w:rFonts w:ascii="Aptos Display" w:hAnsi="Aptos Display" w:cs="Arial"/>
          <w:sz w:val="24"/>
          <w:szCs w:val="24"/>
        </w:rPr>
        <w:t>Documenting any additional known information or evidence</w:t>
      </w:r>
      <w:r w:rsidR="00E05F92" w:rsidRPr="00205F9B">
        <w:rPr>
          <w:rFonts w:ascii="Aptos Display" w:hAnsi="Aptos Display" w:cs="Arial"/>
          <w:sz w:val="24"/>
          <w:szCs w:val="24"/>
        </w:rPr>
        <w:t>.</w:t>
      </w:r>
    </w:p>
    <w:p w14:paraId="229B0374" w14:textId="2EBB43AA" w:rsidR="009C1AE5" w:rsidRPr="00205F9B" w:rsidRDefault="001C60F4" w:rsidP="00595EA9">
      <w:pPr>
        <w:pStyle w:val="ListParagraph"/>
        <w:numPr>
          <w:ilvl w:val="0"/>
          <w:numId w:val="8"/>
        </w:numPr>
        <w:ind w:left="1080"/>
        <w:rPr>
          <w:rFonts w:ascii="Aptos Display" w:hAnsi="Aptos Display" w:cs="Arial"/>
          <w:sz w:val="24"/>
          <w:szCs w:val="24"/>
        </w:rPr>
      </w:pPr>
      <w:r w:rsidRPr="00205F9B">
        <w:rPr>
          <w:rFonts w:ascii="Aptos Display" w:hAnsi="Aptos Display" w:cs="Arial"/>
          <w:sz w:val="24"/>
          <w:szCs w:val="24"/>
        </w:rPr>
        <w:t>A</w:t>
      </w:r>
      <w:r w:rsidR="009C1AE5" w:rsidRPr="00205F9B">
        <w:rPr>
          <w:rFonts w:ascii="Aptos Display" w:hAnsi="Aptos Display" w:cs="Arial"/>
          <w:sz w:val="24"/>
          <w:szCs w:val="24"/>
        </w:rPr>
        <w:t xml:space="preserve">ssessing the impact </w:t>
      </w:r>
      <w:r w:rsidR="00C76E2E" w:rsidRPr="00205F9B">
        <w:rPr>
          <w:rFonts w:ascii="Aptos Display" w:hAnsi="Aptos Display" w:cs="Arial"/>
          <w:sz w:val="24"/>
          <w:szCs w:val="24"/>
        </w:rPr>
        <w:t xml:space="preserve">of </w:t>
      </w:r>
      <w:r w:rsidR="009C1AE5" w:rsidRPr="00205F9B">
        <w:rPr>
          <w:rFonts w:ascii="Aptos Display" w:hAnsi="Aptos Display" w:cs="Arial"/>
          <w:sz w:val="24"/>
          <w:szCs w:val="24"/>
        </w:rPr>
        <w:t xml:space="preserve">the </w:t>
      </w:r>
      <w:r w:rsidR="00244D93" w:rsidRPr="00205F9B">
        <w:rPr>
          <w:rFonts w:ascii="Aptos Display" w:hAnsi="Aptos Display" w:cs="Arial"/>
          <w:sz w:val="24"/>
          <w:szCs w:val="24"/>
        </w:rPr>
        <w:t xml:space="preserve">strategy/project/initiative </w:t>
      </w:r>
      <w:r w:rsidR="009C1AE5" w:rsidRPr="00205F9B">
        <w:rPr>
          <w:rFonts w:ascii="Aptos Display" w:hAnsi="Aptos Display" w:cs="Arial"/>
          <w:sz w:val="24"/>
          <w:szCs w:val="24"/>
        </w:rPr>
        <w:t xml:space="preserve">has on </w:t>
      </w:r>
      <w:r w:rsidR="00B7268E" w:rsidRPr="00205F9B">
        <w:rPr>
          <w:rFonts w:ascii="Aptos Display" w:hAnsi="Aptos Display" w:cs="Arial"/>
          <w:sz w:val="24"/>
          <w:szCs w:val="24"/>
        </w:rPr>
        <w:t>protected characteristic</w:t>
      </w:r>
      <w:r w:rsidR="00522ED9" w:rsidRPr="00205F9B">
        <w:rPr>
          <w:rFonts w:ascii="Aptos Display" w:hAnsi="Aptos Display" w:cs="Arial"/>
          <w:sz w:val="24"/>
          <w:szCs w:val="24"/>
        </w:rPr>
        <w:t>s</w:t>
      </w:r>
      <w:r w:rsidR="00E05F92" w:rsidRPr="00205F9B">
        <w:rPr>
          <w:rFonts w:ascii="Aptos Display" w:hAnsi="Aptos Display" w:cs="Arial"/>
          <w:sz w:val="24"/>
          <w:szCs w:val="24"/>
        </w:rPr>
        <w:t>.</w:t>
      </w:r>
    </w:p>
    <w:p w14:paraId="655D2606" w14:textId="0E3DFB03" w:rsidR="009C1AE5" w:rsidRPr="00205F9B" w:rsidRDefault="008C4B6B" w:rsidP="00075CBB">
      <w:pPr>
        <w:pStyle w:val="ListParagraph"/>
        <w:numPr>
          <w:ilvl w:val="0"/>
          <w:numId w:val="8"/>
        </w:numPr>
        <w:ind w:left="1080"/>
        <w:rPr>
          <w:rFonts w:ascii="Aptos Display" w:hAnsi="Aptos Display" w:cs="Arial"/>
          <w:sz w:val="24"/>
          <w:szCs w:val="24"/>
        </w:rPr>
      </w:pPr>
      <w:r w:rsidRPr="00205F9B">
        <w:rPr>
          <w:rFonts w:ascii="Aptos Display" w:hAnsi="Aptos Display" w:cs="Arial"/>
          <w:sz w:val="24"/>
          <w:szCs w:val="24"/>
        </w:rPr>
        <w:t>Conclusion and signoff</w:t>
      </w:r>
      <w:r w:rsidR="00E05F92" w:rsidRPr="00205F9B">
        <w:rPr>
          <w:rFonts w:ascii="Aptos Display" w:hAnsi="Aptos Display" w:cs="Arial"/>
          <w:sz w:val="24"/>
          <w:szCs w:val="24"/>
        </w:rPr>
        <w:t>.</w:t>
      </w:r>
    </w:p>
    <w:p w14:paraId="17305CBD" w14:textId="77777777" w:rsidR="00595EA9" w:rsidRPr="00205F9B" w:rsidRDefault="00595EA9" w:rsidP="00595EA9">
      <w:pPr>
        <w:pStyle w:val="ListParagraph"/>
        <w:ind w:left="1080"/>
        <w:rPr>
          <w:rFonts w:ascii="Aptos Display" w:hAnsi="Aptos Display" w:cs="Arial"/>
          <w:sz w:val="24"/>
          <w:szCs w:val="24"/>
        </w:rPr>
      </w:pPr>
    </w:p>
    <w:p w14:paraId="7F629BCA" w14:textId="18F508D3" w:rsidR="00696839" w:rsidRPr="00205F9B" w:rsidRDefault="005E3020" w:rsidP="00EB3598">
      <w:pPr>
        <w:pStyle w:val="ListParagraph"/>
        <w:ind w:left="0"/>
        <w:rPr>
          <w:rFonts w:ascii="Aptos Display" w:hAnsi="Aptos Display" w:cs="Arial"/>
          <w:sz w:val="24"/>
          <w:szCs w:val="24"/>
        </w:rPr>
      </w:pPr>
      <w:r w:rsidRPr="00205F9B">
        <w:rPr>
          <w:rFonts w:ascii="Aptos Display" w:hAnsi="Aptos Display" w:cs="Arial"/>
          <w:sz w:val="24"/>
          <w:szCs w:val="24"/>
        </w:rPr>
        <w:t>You</w:t>
      </w:r>
      <w:r w:rsidR="00696839" w:rsidRPr="00205F9B">
        <w:rPr>
          <w:rFonts w:ascii="Aptos Display" w:hAnsi="Aptos Display" w:cs="Arial"/>
          <w:sz w:val="24"/>
          <w:szCs w:val="24"/>
        </w:rPr>
        <w:t xml:space="preserve"> should consider the following questions: </w:t>
      </w:r>
    </w:p>
    <w:p w14:paraId="6739ABCA" w14:textId="77777777" w:rsidR="005F3805" w:rsidRPr="00205F9B" w:rsidRDefault="005F3805" w:rsidP="005F3805">
      <w:pPr>
        <w:pStyle w:val="ListParagraph"/>
        <w:ind w:left="0"/>
        <w:rPr>
          <w:rFonts w:ascii="Aptos Display" w:hAnsi="Aptos Display" w:cs="Arial"/>
          <w:sz w:val="24"/>
          <w:szCs w:val="24"/>
        </w:rPr>
      </w:pPr>
    </w:p>
    <w:p w14:paraId="5B58D739" w14:textId="3D2D5F97" w:rsidR="00696839" w:rsidRPr="00205F9B" w:rsidRDefault="00696839" w:rsidP="005F3805">
      <w:pPr>
        <w:pStyle w:val="ListParagraph"/>
        <w:numPr>
          <w:ilvl w:val="2"/>
          <w:numId w:val="25"/>
        </w:numPr>
        <w:rPr>
          <w:rFonts w:ascii="Aptos Display" w:hAnsi="Aptos Display" w:cs="Arial"/>
          <w:sz w:val="24"/>
          <w:szCs w:val="24"/>
        </w:rPr>
      </w:pPr>
      <w:r w:rsidRPr="00205F9B">
        <w:rPr>
          <w:rFonts w:ascii="Aptos Display" w:hAnsi="Aptos Display" w:cs="Arial"/>
          <w:sz w:val="24"/>
          <w:szCs w:val="24"/>
        </w:rPr>
        <w:t xml:space="preserve">Is there any evidence of or potential for unequal outcomes or disadvantage? </w:t>
      </w:r>
    </w:p>
    <w:p w14:paraId="26FB6DD4" w14:textId="6B469D0C" w:rsidR="0063687A" w:rsidRPr="00205F9B" w:rsidRDefault="00696839" w:rsidP="005F3805">
      <w:pPr>
        <w:pStyle w:val="ListParagraph"/>
        <w:numPr>
          <w:ilvl w:val="2"/>
          <w:numId w:val="25"/>
        </w:numPr>
        <w:rPr>
          <w:rFonts w:ascii="Aptos Display" w:hAnsi="Aptos Display" w:cs="Arial"/>
          <w:sz w:val="24"/>
          <w:szCs w:val="24"/>
        </w:rPr>
      </w:pPr>
      <w:r w:rsidRPr="00205F9B">
        <w:rPr>
          <w:rFonts w:ascii="Aptos Display" w:hAnsi="Aptos Display" w:cs="Arial"/>
          <w:sz w:val="24"/>
          <w:szCs w:val="24"/>
        </w:rPr>
        <w:t xml:space="preserve">Are there, or could there be barriers to accessing the service? E.g. language, physical access etc. </w:t>
      </w:r>
    </w:p>
    <w:p w14:paraId="570FD178" w14:textId="6033FDA1" w:rsidR="00696839" w:rsidRPr="00205F9B" w:rsidRDefault="00696839" w:rsidP="005F3805">
      <w:pPr>
        <w:pStyle w:val="ListParagraph"/>
        <w:numPr>
          <w:ilvl w:val="2"/>
          <w:numId w:val="25"/>
        </w:numPr>
        <w:rPr>
          <w:rFonts w:ascii="Aptos Display" w:hAnsi="Aptos Display" w:cs="Arial"/>
          <w:sz w:val="24"/>
          <w:szCs w:val="24"/>
        </w:rPr>
      </w:pPr>
      <w:r w:rsidRPr="00205F9B">
        <w:rPr>
          <w:rFonts w:ascii="Aptos Display" w:hAnsi="Aptos Display" w:cs="Arial"/>
          <w:sz w:val="24"/>
          <w:szCs w:val="24"/>
        </w:rPr>
        <w:t>Is there any evidence of unmet needs or potential that needs will not be met?</w:t>
      </w:r>
    </w:p>
    <w:p w14:paraId="041C462B" w14:textId="6C7D5D8A" w:rsidR="00696839" w:rsidRPr="00205F9B" w:rsidRDefault="00696839" w:rsidP="005F3805">
      <w:pPr>
        <w:pStyle w:val="ListParagraph"/>
        <w:numPr>
          <w:ilvl w:val="2"/>
          <w:numId w:val="25"/>
        </w:numPr>
        <w:rPr>
          <w:rFonts w:ascii="Aptos Display" w:hAnsi="Aptos Display" w:cs="Arial"/>
          <w:sz w:val="24"/>
          <w:szCs w:val="24"/>
        </w:rPr>
      </w:pPr>
      <w:r w:rsidRPr="00205F9B">
        <w:rPr>
          <w:rFonts w:ascii="Aptos Display" w:hAnsi="Aptos Display" w:cs="Arial"/>
          <w:sz w:val="24"/>
          <w:szCs w:val="24"/>
        </w:rPr>
        <w:t xml:space="preserve">Could the </w:t>
      </w:r>
      <w:r w:rsidR="001E7F9A" w:rsidRPr="00205F9B">
        <w:rPr>
          <w:rFonts w:ascii="Aptos Display" w:hAnsi="Aptos Display" w:cs="Arial"/>
          <w:sz w:val="24"/>
          <w:szCs w:val="24"/>
        </w:rPr>
        <w:t xml:space="preserve">strategy/project/initiative </w:t>
      </w:r>
      <w:r w:rsidRPr="00205F9B">
        <w:rPr>
          <w:rFonts w:ascii="Aptos Display" w:hAnsi="Aptos Display" w:cs="Arial"/>
          <w:sz w:val="24"/>
          <w:szCs w:val="24"/>
        </w:rPr>
        <w:t xml:space="preserve">encourage greater participation by a particular group or community where this is low? </w:t>
      </w:r>
    </w:p>
    <w:p w14:paraId="5FE74A5E" w14:textId="62D05400" w:rsidR="00696839" w:rsidRPr="00205F9B" w:rsidRDefault="00696839" w:rsidP="005F3805">
      <w:pPr>
        <w:pStyle w:val="ListParagraph"/>
        <w:numPr>
          <w:ilvl w:val="2"/>
          <w:numId w:val="25"/>
        </w:numPr>
        <w:rPr>
          <w:rFonts w:ascii="Aptos Display" w:hAnsi="Aptos Display" w:cs="Arial"/>
          <w:b/>
          <w:bCs/>
          <w:sz w:val="24"/>
          <w:szCs w:val="24"/>
          <w:shd w:val="clear" w:color="auto" w:fill="FFFFFF"/>
        </w:rPr>
      </w:pPr>
      <w:r w:rsidRPr="00205F9B">
        <w:rPr>
          <w:rFonts w:ascii="Aptos Display" w:hAnsi="Aptos Display" w:cs="Arial"/>
          <w:sz w:val="24"/>
          <w:szCs w:val="24"/>
        </w:rPr>
        <w:t xml:space="preserve">Could the </w:t>
      </w:r>
      <w:r w:rsidR="001E7F9A" w:rsidRPr="00205F9B">
        <w:rPr>
          <w:rFonts w:ascii="Aptos Display" w:hAnsi="Aptos Display" w:cs="Arial"/>
          <w:sz w:val="24"/>
          <w:szCs w:val="24"/>
        </w:rPr>
        <w:t xml:space="preserve">strategy/project/initiative </w:t>
      </w:r>
      <w:r w:rsidRPr="00205F9B">
        <w:rPr>
          <w:rFonts w:ascii="Aptos Display" w:hAnsi="Aptos Display" w:cs="Arial"/>
          <w:sz w:val="24"/>
          <w:szCs w:val="24"/>
        </w:rPr>
        <w:t>be developed to further foster good relations between different groups/communities?</w:t>
      </w:r>
    </w:p>
    <w:p w14:paraId="2EA99EDC" w14:textId="2663CFAA" w:rsidR="00075CBB" w:rsidRPr="00205F9B" w:rsidRDefault="00075CBB">
      <w:pPr>
        <w:rPr>
          <w:rFonts w:ascii="Aptos Display" w:hAnsi="Aptos Display" w:cs="Arial"/>
        </w:rPr>
      </w:pPr>
    </w:p>
    <w:p w14:paraId="3FC5DC5A" w14:textId="52FAC7D8" w:rsidR="00364062" w:rsidRPr="00931F04" w:rsidRDefault="00364062" w:rsidP="00931F04">
      <w:pPr>
        <w:pStyle w:val="Heading1"/>
        <w:spacing w:before="360" w:after="80"/>
        <w:rPr>
          <w:rFonts w:ascii="Aptos Display" w:hAnsi="Aptos Display" w:cs="Calibri"/>
          <w:kern w:val="2"/>
          <w:sz w:val="40"/>
          <w:szCs w:val="40"/>
          <w14:ligatures w14:val="standardContextual"/>
        </w:rPr>
      </w:pPr>
      <w:bookmarkStart w:id="61" w:name="_Toc231821882"/>
      <w:r w:rsidRPr="00931F04">
        <w:rPr>
          <w:rFonts w:ascii="Aptos Display" w:hAnsi="Aptos Display" w:cs="Calibri"/>
          <w:kern w:val="2"/>
          <w:sz w:val="40"/>
          <w:szCs w:val="40"/>
          <w14:ligatures w14:val="standardContextual"/>
        </w:rPr>
        <w:t xml:space="preserve">Full </w:t>
      </w:r>
      <w:r w:rsidR="008D046F" w:rsidRPr="00931F04">
        <w:rPr>
          <w:rFonts w:ascii="Aptos Display" w:hAnsi="Aptos Display" w:cs="Calibri"/>
          <w:kern w:val="2"/>
          <w:sz w:val="40"/>
          <w:szCs w:val="40"/>
          <w14:ligatures w14:val="standardContextual"/>
        </w:rPr>
        <w:t>EIA</w:t>
      </w:r>
      <w:bookmarkEnd w:id="61"/>
    </w:p>
    <w:p w14:paraId="2D96236B" w14:textId="10957BE6" w:rsidR="005E3020" w:rsidRPr="00205F9B" w:rsidRDefault="005E3020" w:rsidP="005E3020">
      <w:pPr>
        <w:rPr>
          <w:rFonts w:ascii="Aptos Display" w:hAnsi="Aptos Display"/>
        </w:rPr>
      </w:pPr>
    </w:p>
    <w:p w14:paraId="74349934" w14:textId="77777777" w:rsidR="005F3805" w:rsidRPr="00205F9B" w:rsidRDefault="005F3805" w:rsidP="005F3805">
      <w:pPr>
        <w:pStyle w:val="ListParagraph"/>
        <w:numPr>
          <w:ilvl w:val="0"/>
          <w:numId w:val="22"/>
        </w:numPr>
        <w:rPr>
          <w:rFonts w:ascii="Aptos Display" w:hAnsi="Aptos Display" w:cs="Arial"/>
          <w:vanish/>
          <w:sz w:val="24"/>
          <w:szCs w:val="24"/>
        </w:rPr>
      </w:pPr>
    </w:p>
    <w:p w14:paraId="51BED83B" w14:textId="4D529540" w:rsidR="005E3020" w:rsidRPr="00205F9B" w:rsidRDefault="005E3020" w:rsidP="00EB3598">
      <w:pPr>
        <w:pStyle w:val="ListParagraph"/>
        <w:ind w:left="0"/>
        <w:rPr>
          <w:rFonts w:ascii="Aptos Display" w:hAnsi="Aptos Display" w:cs="Arial"/>
          <w:sz w:val="24"/>
          <w:szCs w:val="24"/>
        </w:rPr>
      </w:pPr>
      <w:r w:rsidRPr="00205F9B">
        <w:rPr>
          <w:rFonts w:ascii="Aptos Display" w:hAnsi="Aptos Display" w:cs="Arial"/>
          <w:sz w:val="24"/>
          <w:szCs w:val="24"/>
        </w:rPr>
        <w:t>The full assessment includes:</w:t>
      </w:r>
    </w:p>
    <w:p w14:paraId="4140879F" w14:textId="77777777" w:rsidR="005F3805" w:rsidRPr="00205F9B" w:rsidRDefault="005F3805" w:rsidP="005F3805">
      <w:pPr>
        <w:pStyle w:val="ListParagraph"/>
        <w:ind w:left="792"/>
        <w:rPr>
          <w:rFonts w:ascii="Aptos Display" w:hAnsi="Aptos Display" w:cs="Arial"/>
          <w:sz w:val="24"/>
          <w:szCs w:val="24"/>
        </w:rPr>
      </w:pPr>
    </w:p>
    <w:p w14:paraId="07790CD3" w14:textId="2613ECE9" w:rsidR="00CF3B3A" w:rsidRPr="00205F9B" w:rsidRDefault="00364062" w:rsidP="005F3805">
      <w:pPr>
        <w:pStyle w:val="ListParagraph"/>
        <w:numPr>
          <w:ilvl w:val="0"/>
          <w:numId w:val="26"/>
        </w:numPr>
        <w:rPr>
          <w:rFonts w:ascii="Aptos Display" w:hAnsi="Aptos Display" w:cs="Arial"/>
          <w:sz w:val="24"/>
          <w:szCs w:val="24"/>
        </w:rPr>
      </w:pPr>
      <w:r w:rsidRPr="00205F9B">
        <w:rPr>
          <w:rFonts w:ascii="Aptos Display" w:hAnsi="Aptos Display" w:cs="Arial"/>
          <w:sz w:val="24"/>
          <w:szCs w:val="24"/>
        </w:rPr>
        <w:t>I</w:t>
      </w:r>
      <w:r w:rsidR="00CF3B3A" w:rsidRPr="00205F9B">
        <w:rPr>
          <w:rFonts w:ascii="Aptos Display" w:hAnsi="Aptos Display" w:cs="Arial"/>
          <w:sz w:val="24"/>
          <w:szCs w:val="24"/>
        </w:rPr>
        <w:t>dentifying the key stakeholders</w:t>
      </w:r>
      <w:r w:rsidR="005E3020" w:rsidRPr="00205F9B">
        <w:rPr>
          <w:rFonts w:ascii="Aptos Display" w:hAnsi="Aptos Display" w:cs="Arial"/>
          <w:sz w:val="24"/>
          <w:szCs w:val="24"/>
        </w:rPr>
        <w:t>.</w:t>
      </w:r>
    </w:p>
    <w:p w14:paraId="6B6DE390" w14:textId="7F5630FC" w:rsidR="00077A67" w:rsidRPr="00205F9B" w:rsidRDefault="00364062" w:rsidP="005F3805">
      <w:pPr>
        <w:pStyle w:val="ListParagraph"/>
        <w:numPr>
          <w:ilvl w:val="0"/>
          <w:numId w:val="26"/>
        </w:numPr>
        <w:rPr>
          <w:rFonts w:ascii="Aptos Display" w:hAnsi="Aptos Display" w:cs="Arial"/>
          <w:sz w:val="24"/>
          <w:szCs w:val="24"/>
        </w:rPr>
      </w:pPr>
      <w:r w:rsidRPr="00205F9B">
        <w:rPr>
          <w:rFonts w:ascii="Aptos Display" w:hAnsi="Aptos Display" w:cs="Arial"/>
          <w:sz w:val="24"/>
          <w:szCs w:val="24"/>
        </w:rPr>
        <w:lastRenderedPageBreak/>
        <w:t>C</w:t>
      </w:r>
      <w:r w:rsidR="0075135F" w:rsidRPr="00205F9B">
        <w:rPr>
          <w:rFonts w:ascii="Aptos Display" w:hAnsi="Aptos Display" w:cs="Arial"/>
          <w:sz w:val="24"/>
          <w:szCs w:val="24"/>
        </w:rPr>
        <w:t>onsulting the stakeholders on the main findings and conclusions of the equality impact</w:t>
      </w:r>
      <w:r w:rsidR="005E3020" w:rsidRPr="00205F9B">
        <w:rPr>
          <w:rFonts w:ascii="Aptos Display" w:hAnsi="Aptos Display" w:cs="Arial"/>
          <w:sz w:val="24"/>
          <w:szCs w:val="24"/>
        </w:rPr>
        <w:t>.</w:t>
      </w:r>
    </w:p>
    <w:p w14:paraId="5B92D354" w14:textId="3E7DE8BB" w:rsidR="007D2C0F" w:rsidRPr="00205F9B" w:rsidRDefault="007D2C0F" w:rsidP="005F3805">
      <w:pPr>
        <w:pStyle w:val="ListParagraph"/>
        <w:numPr>
          <w:ilvl w:val="0"/>
          <w:numId w:val="26"/>
        </w:numPr>
        <w:rPr>
          <w:rFonts w:ascii="Aptos Display" w:hAnsi="Aptos Display" w:cs="Arial"/>
          <w:sz w:val="24"/>
          <w:szCs w:val="24"/>
        </w:rPr>
      </w:pPr>
      <w:r w:rsidRPr="00205F9B">
        <w:rPr>
          <w:rFonts w:ascii="Aptos Display" w:hAnsi="Aptos Display" w:cs="Arial"/>
          <w:sz w:val="24"/>
          <w:szCs w:val="24"/>
        </w:rPr>
        <w:t>Completing an action plan</w:t>
      </w:r>
      <w:r w:rsidR="002274C6" w:rsidRPr="00205F9B">
        <w:rPr>
          <w:rFonts w:ascii="Aptos Display" w:hAnsi="Aptos Display" w:cs="Arial"/>
          <w:sz w:val="24"/>
          <w:szCs w:val="24"/>
        </w:rPr>
        <w:t xml:space="preserve"> for reducing impacts</w:t>
      </w:r>
      <w:r w:rsidR="005E3020" w:rsidRPr="00205F9B">
        <w:rPr>
          <w:rFonts w:ascii="Aptos Display" w:hAnsi="Aptos Display" w:cs="Arial"/>
          <w:sz w:val="24"/>
          <w:szCs w:val="24"/>
        </w:rPr>
        <w:t>.</w:t>
      </w:r>
    </w:p>
    <w:p w14:paraId="40E7DAE0" w14:textId="5F5744B1" w:rsidR="00467195" w:rsidRPr="00205F9B" w:rsidRDefault="00467195" w:rsidP="00467195">
      <w:pPr>
        <w:rPr>
          <w:rFonts w:ascii="Aptos Display" w:hAnsi="Aptos Display" w:cs="Arial"/>
        </w:rPr>
      </w:pPr>
    </w:p>
    <w:p w14:paraId="288679AE" w14:textId="18F26DF1" w:rsidR="004D0A24" w:rsidRPr="00205F9B" w:rsidRDefault="00002322" w:rsidP="00EB3598">
      <w:pPr>
        <w:pStyle w:val="ListParagraph"/>
        <w:ind w:left="0"/>
        <w:rPr>
          <w:rFonts w:ascii="Aptos Display" w:hAnsi="Aptos Display" w:cs="Arial"/>
          <w:sz w:val="24"/>
          <w:szCs w:val="24"/>
        </w:rPr>
      </w:pPr>
      <w:r w:rsidRPr="00205F9B">
        <w:rPr>
          <w:rFonts w:ascii="Aptos Display" w:hAnsi="Aptos Display" w:cs="Arial"/>
          <w:sz w:val="24"/>
          <w:szCs w:val="24"/>
        </w:rPr>
        <w:t xml:space="preserve">The full EIA has </w:t>
      </w:r>
      <w:r w:rsidR="00012833" w:rsidRPr="00205F9B">
        <w:rPr>
          <w:rFonts w:ascii="Aptos Display" w:hAnsi="Aptos Display" w:cs="Arial"/>
          <w:sz w:val="24"/>
          <w:szCs w:val="24"/>
        </w:rPr>
        <w:t>four possible outcomes</w:t>
      </w:r>
      <w:r w:rsidRPr="00205F9B">
        <w:rPr>
          <w:rFonts w:ascii="Aptos Display" w:hAnsi="Aptos Display" w:cs="Arial"/>
          <w:sz w:val="24"/>
          <w:szCs w:val="24"/>
        </w:rPr>
        <w:t>:</w:t>
      </w:r>
    </w:p>
    <w:p w14:paraId="1E95C68B" w14:textId="58FB7B2B" w:rsidR="004D0A24" w:rsidRPr="00205F9B" w:rsidRDefault="00012833" w:rsidP="00012833">
      <w:pPr>
        <w:rPr>
          <w:rFonts w:ascii="Aptos Display" w:hAnsi="Aptos Display" w:cs="Arial"/>
          <w:sz w:val="24"/>
          <w:szCs w:val="24"/>
        </w:rPr>
      </w:pPr>
      <w:r w:rsidRPr="00205F9B">
        <w:rPr>
          <w:rFonts w:ascii="Aptos Display" w:hAnsi="Aptos Display" w:cs="Arial"/>
          <w:sz w:val="24"/>
          <w:szCs w:val="24"/>
        </w:rPr>
        <w:t xml:space="preserve">Outcome 1: No major change: the EIA demonstrates the </w:t>
      </w:r>
      <w:r w:rsidR="001E7F9A" w:rsidRPr="00205F9B">
        <w:rPr>
          <w:rFonts w:ascii="Aptos Display" w:hAnsi="Aptos Display" w:cs="Arial"/>
          <w:sz w:val="24"/>
          <w:szCs w:val="24"/>
        </w:rPr>
        <w:t xml:space="preserve">strategy/project/initiative </w:t>
      </w:r>
      <w:r w:rsidRPr="00205F9B">
        <w:rPr>
          <w:rFonts w:ascii="Aptos Display" w:hAnsi="Aptos Display" w:cs="Arial"/>
          <w:sz w:val="24"/>
          <w:szCs w:val="24"/>
        </w:rPr>
        <w:t xml:space="preserve">is robust and there is no potential for discrimination or adverse impact. All opportunities to promote equality have been taken. </w:t>
      </w:r>
    </w:p>
    <w:p w14:paraId="45891114" w14:textId="4701467D" w:rsidR="004D0A24" w:rsidRPr="00205F9B" w:rsidRDefault="00012833" w:rsidP="00012833">
      <w:pPr>
        <w:rPr>
          <w:rFonts w:ascii="Aptos Display" w:hAnsi="Aptos Display" w:cs="Arial"/>
          <w:sz w:val="24"/>
          <w:szCs w:val="24"/>
        </w:rPr>
      </w:pPr>
      <w:r w:rsidRPr="00205F9B">
        <w:rPr>
          <w:rFonts w:ascii="Aptos Display" w:hAnsi="Aptos Display" w:cs="Arial"/>
          <w:sz w:val="24"/>
          <w:szCs w:val="24"/>
        </w:rPr>
        <w:t xml:space="preserve">Outcome 2: Adjust the </w:t>
      </w:r>
      <w:r w:rsidR="001E7F9A" w:rsidRPr="00205F9B">
        <w:rPr>
          <w:rFonts w:ascii="Aptos Display" w:hAnsi="Aptos Display" w:cs="Arial"/>
          <w:sz w:val="24"/>
          <w:szCs w:val="24"/>
        </w:rPr>
        <w:t>strategy/project/initiative</w:t>
      </w:r>
      <w:r w:rsidRPr="00205F9B">
        <w:rPr>
          <w:rFonts w:ascii="Aptos Display" w:hAnsi="Aptos Display" w:cs="Arial"/>
          <w:sz w:val="24"/>
          <w:szCs w:val="24"/>
        </w:rPr>
        <w:t xml:space="preserve">: the EIA identifies potential problems or missed opportunities. Adjust the </w:t>
      </w:r>
      <w:r w:rsidR="00ED32E3" w:rsidRPr="00205F9B">
        <w:rPr>
          <w:rFonts w:ascii="Aptos Display" w:hAnsi="Aptos Display" w:cs="Arial"/>
          <w:sz w:val="24"/>
          <w:szCs w:val="24"/>
        </w:rPr>
        <w:t>strategy/project/initiative</w:t>
      </w:r>
      <w:r w:rsidRPr="00205F9B">
        <w:rPr>
          <w:rFonts w:ascii="Aptos Display" w:hAnsi="Aptos Display" w:cs="Arial"/>
          <w:sz w:val="24"/>
          <w:szCs w:val="24"/>
        </w:rPr>
        <w:t xml:space="preserve"> to remove barriers or better promote equality. </w:t>
      </w:r>
    </w:p>
    <w:p w14:paraId="01B85671" w14:textId="131BD73E" w:rsidR="00012833" w:rsidRPr="00205F9B" w:rsidRDefault="00012833" w:rsidP="00012833">
      <w:pPr>
        <w:rPr>
          <w:rFonts w:ascii="Aptos Display" w:hAnsi="Aptos Display" w:cs="Arial"/>
          <w:sz w:val="24"/>
          <w:szCs w:val="24"/>
        </w:rPr>
      </w:pPr>
      <w:r w:rsidRPr="00205F9B">
        <w:rPr>
          <w:rFonts w:ascii="Aptos Display" w:hAnsi="Aptos Display" w:cs="Arial"/>
          <w:sz w:val="24"/>
          <w:szCs w:val="24"/>
        </w:rPr>
        <w:t xml:space="preserve">Outcome 3: Continue the </w:t>
      </w:r>
      <w:r w:rsidR="00ED32E3" w:rsidRPr="00205F9B">
        <w:rPr>
          <w:rFonts w:ascii="Aptos Display" w:hAnsi="Aptos Display" w:cs="Arial"/>
          <w:sz w:val="24"/>
          <w:szCs w:val="24"/>
        </w:rPr>
        <w:t>strategy/project/initiative</w:t>
      </w:r>
      <w:r w:rsidRPr="00205F9B">
        <w:rPr>
          <w:rFonts w:ascii="Aptos Display" w:hAnsi="Aptos Display" w:cs="Arial"/>
          <w:sz w:val="24"/>
          <w:szCs w:val="24"/>
        </w:rPr>
        <w:t>: the EIA identifies the potential for adverse impact or missed opportunities to promote equality. Clearly set out the justifications for continuing with it. The justification should be included in the EIA and must be in line with the duty to have due regard. For the most important relevant policies, compelling reasons will be needed.</w:t>
      </w:r>
    </w:p>
    <w:p w14:paraId="17D8DAC3" w14:textId="0880BC67" w:rsidR="00012833" w:rsidRPr="00205F9B" w:rsidRDefault="00012833" w:rsidP="00012833">
      <w:pPr>
        <w:rPr>
          <w:rFonts w:ascii="Aptos Display" w:hAnsi="Aptos Display" w:cs="Arial"/>
          <w:sz w:val="24"/>
          <w:szCs w:val="24"/>
        </w:rPr>
      </w:pPr>
      <w:r w:rsidRPr="00205F9B">
        <w:rPr>
          <w:rFonts w:ascii="Aptos Display" w:hAnsi="Aptos Display" w:cs="Arial"/>
          <w:sz w:val="24"/>
          <w:szCs w:val="24"/>
        </w:rPr>
        <w:t xml:space="preserve">Outcome 4: Stop and remove the </w:t>
      </w:r>
      <w:r w:rsidR="00ED32E3" w:rsidRPr="00205F9B">
        <w:rPr>
          <w:rFonts w:ascii="Aptos Display" w:hAnsi="Aptos Display" w:cs="Arial"/>
          <w:sz w:val="24"/>
          <w:szCs w:val="24"/>
        </w:rPr>
        <w:t>strategy/project/initiative</w:t>
      </w:r>
      <w:r w:rsidRPr="00205F9B">
        <w:rPr>
          <w:rFonts w:ascii="Aptos Display" w:hAnsi="Aptos Display" w:cs="Arial"/>
          <w:sz w:val="24"/>
          <w:szCs w:val="24"/>
        </w:rPr>
        <w:t xml:space="preserve">: the </w:t>
      </w:r>
      <w:r w:rsidR="00244D93" w:rsidRPr="00205F9B">
        <w:rPr>
          <w:rFonts w:ascii="Aptos Display" w:hAnsi="Aptos Display" w:cs="Arial"/>
          <w:sz w:val="24"/>
          <w:szCs w:val="24"/>
        </w:rPr>
        <w:t>strategy/project/initiative</w:t>
      </w:r>
      <w:r w:rsidRPr="00205F9B">
        <w:rPr>
          <w:rFonts w:ascii="Aptos Display" w:hAnsi="Aptos Display" w:cs="Arial"/>
          <w:sz w:val="24"/>
          <w:szCs w:val="24"/>
        </w:rPr>
        <w:t xml:space="preserve"> shows actual or potential unlawful discrimination. It must be stopped and removed or changed</w:t>
      </w:r>
      <w:r w:rsidR="00195C01" w:rsidRPr="00205F9B">
        <w:rPr>
          <w:rFonts w:ascii="Aptos Display" w:hAnsi="Aptos Display" w:cs="Arial"/>
          <w:sz w:val="24"/>
          <w:szCs w:val="24"/>
        </w:rPr>
        <w:t>.</w:t>
      </w:r>
    </w:p>
    <w:p w14:paraId="54A18708" w14:textId="77777777" w:rsidR="00DE1C1A" w:rsidRDefault="00DE1C1A" w:rsidP="007C429C">
      <w:pPr>
        <w:pStyle w:val="Heading1"/>
        <w:rPr>
          <w:ins w:id="62" w:author="Nicola Mellor" w:date="2026-06-08T14:15:00Z" w16du:dateUtc="2026-06-08T13:15:00Z"/>
          <w:rFonts w:ascii="Arial" w:hAnsi="Arial" w:cs="Arial"/>
          <w:b/>
          <w:bCs/>
          <w:color w:val="auto"/>
        </w:rPr>
      </w:pPr>
    </w:p>
    <w:p w14:paraId="0F0AC998" w14:textId="5FA1B8D4" w:rsidR="008A5BD9" w:rsidRDefault="008A5BD9" w:rsidP="008A5BD9">
      <w:pPr>
        <w:rPr>
          <w:ins w:id="63" w:author="Nicola Mellor" w:date="2026-06-08T14:15:00Z" w16du:dateUtc="2026-06-08T13:15:00Z"/>
        </w:rPr>
      </w:pPr>
    </w:p>
    <w:p w14:paraId="5A3C8145" w14:textId="77777777" w:rsidR="008A5BD9" w:rsidRDefault="008A5BD9">
      <w:pPr>
        <w:rPr>
          <w:ins w:id="64" w:author="Nicola Mellor" w:date="2026-06-08T14:15:00Z" w16du:dateUtc="2026-06-08T13:15:00Z"/>
        </w:rPr>
      </w:pPr>
      <w:ins w:id="65" w:author="Nicola Mellor" w:date="2026-06-08T14:15:00Z" w16du:dateUtc="2026-06-08T13:15:00Z">
        <w:r>
          <w:br w:type="page"/>
        </w:r>
      </w:ins>
    </w:p>
    <w:p w14:paraId="3AF838A4" w14:textId="61AEE1B8" w:rsidR="008A5BD9" w:rsidRDefault="008A5BD9" w:rsidP="008A5BD9">
      <w:pPr>
        <w:rPr>
          <w:ins w:id="66" w:author="Nicola Mellor" w:date="2026-06-08T14:15:00Z" w16du:dateUtc="2026-06-08T13:15:00Z"/>
        </w:rPr>
      </w:pPr>
    </w:p>
    <w:p w14:paraId="70716625" w14:textId="77777777" w:rsidR="008A5BD9" w:rsidRPr="00630034" w:rsidRDefault="008A5BD9">
      <w:pPr>
        <w:pStyle w:val="Heading1"/>
        <w:rPr>
          <w:ins w:id="67" w:author="Nicola Mellor" w:date="2026-06-08T14:15:00Z" w16du:dateUtc="2026-06-08T13:15:00Z"/>
        </w:rPr>
        <w:pPrChange w:id="68" w:author="Nicola Mellor" w:date="2026-06-08T14:29:00Z" w16du:dateUtc="2026-06-08T13:29:00Z">
          <w:pPr/>
        </w:pPrChange>
      </w:pPr>
      <w:bookmarkStart w:id="69" w:name="_Toc231821883"/>
      <w:ins w:id="70" w:author="Nicola Mellor" w:date="2026-06-08T14:15:00Z" w16du:dateUtc="2026-06-08T13:15:00Z">
        <w:r w:rsidRPr="00630034">
          <w:t>Equality Impact Assessment (EIA) form for M</w:t>
        </w:r>
        <w:r>
          <w:t xml:space="preserve">acclesfield </w:t>
        </w:r>
        <w:r w:rsidRPr="00630034">
          <w:t>Town Council Events</w:t>
        </w:r>
        <w:bookmarkEnd w:id="69"/>
      </w:ins>
    </w:p>
    <w:p w14:paraId="49688C62" w14:textId="77777777" w:rsidR="008A5BD9" w:rsidRDefault="008A5BD9" w:rsidP="008A5BD9">
      <w:pPr>
        <w:rPr>
          <w:ins w:id="71" w:author="Nicola Mellor" w:date="2026-06-08T14:15:00Z" w16du:dateUtc="2026-06-08T13:15:00Z"/>
        </w:rPr>
      </w:pPr>
      <w:ins w:id="72" w:author="Nicola Mellor" w:date="2026-06-08T14:15:00Z" w16du:dateUtc="2026-06-08T13:15:00Z">
        <w:r w:rsidRPr="00630034">
          <w:br/>
        </w:r>
        <w:r w:rsidRPr="00630034">
          <w:rPr>
            <w:b/>
            <w:bCs/>
          </w:rPr>
          <w:t>Event title:</w:t>
        </w:r>
        <w:r w:rsidRPr="00630034">
          <w:t xml:space="preserve"> ______________________________________</w:t>
        </w:r>
        <w:r w:rsidRPr="00630034">
          <w:br/>
        </w:r>
        <w:r w:rsidRPr="00630034">
          <w:rPr>
            <w:b/>
            <w:bCs/>
          </w:rPr>
          <w:t>Event date(s):</w:t>
        </w:r>
        <w:r w:rsidRPr="00630034">
          <w:t xml:space="preserve"> ____________________________________</w:t>
        </w:r>
        <w:r w:rsidRPr="00630034">
          <w:br/>
        </w:r>
        <w:r w:rsidRPr="00630034">
          <w:rPr>
            <w:b/>
            <w:bCs/>
          </w:rPr>
          <w:t>Event location/venue:</w:t>
        </w:r>
        <w:r w:rsidRPr="00630034">
          <w:t xml:space="preserve"> ______________________________</w:t>
        </w:r>
        <w:r w:rsidRPr="00630034">
          <w:br/>
        </w:r>
        <w:r w:rsidRPr="00630034">
          <w:rPr>
            <w:b/>
            <w:bCs/>
          </w:rPr>
          <w:t>Lead officer:</w:t>
        </w:r>
        <w:r w:rsidRPr="00630034">
          <w:t xml:space="preserve"> ___________________________</w:t>
        </w:r>
        <w:r w:rsidRPr="00630034">
          <w:br/>
        </w:r>
        <w:r w:rsidRPr="00630034">
          <w:rPr>
            <w:b/>
            <w:bCs/>
          </w:rPr>
          <w:t>Date EIA completed:</w:t>
        </w:r>
        <w:r w:rsidRPr="00630034">
          <w:t xml:space="preserve"> ________________________________</w:t>
        </w:r>
      </w:ins>
    </w:p>
    <w:p w14:paraId="4ADE57A7" w14:textId="77777777" w:rsidR="008A5BD9" w:rsidRDefault="008A5BD9" w:rsidP="008A5BD9">
      <w:pPr>
        <w:rPr>
          <w:ins w:id="73" w:author="Nicola Mellor" w:date="2026-06-08T14:15:00Z" w16du:dateUtc="2026-06-08T13:15:00Z"/>
        </w:rPr>
      </w:pPr>
    </w:p>
    <w:p w14:paraId="4ED58985" w14:textId="77777777" w:rsidR="008A5BD9" w:rsidRPr="00630034" w:rsidRDefault="008A5BD9" w:rsidP="008A5BD9">
      <w:pPr>
        <w:rPr>
          <w:ins w:id="74" w:author="Nicola Mellor" w:date="2026-06-08T14:15:00Z" w16du:dateUtc="2026-06-08T13:15:00Z"/>
        </w:rPr>
      </w:pPr>
      <w:ins w:id="75" w:author="Nicola Mellor" w:date="2026-06-08T14:15:00Z" w16du:dateUtc="2026-06-08T13:15:00Z">
        <w:r w:rsidRPr="00630034">
          <w:t xml:space="preserve">This Equality Impact Assessment has been completed to ensure compliance with the </w:t>
        </w:r>
        <w:r w:rsidRPr="00630034">
          <w:rPr>
            <w:b/>
            <w:bCs/>
          </w:rPr>
          <w:t>Public Sector Equality Duty</w:t>
        </w:r>
        <w:r w:rsidRPr="00630034">
          <w:t xml:space="preserve"> under section 149 of the </w:t>
        </w:r>
        <w:r w:rsidRPr="00630034">
          <w:rPr>
            <w:b/>
            <w:bCs/>
          </w:rPr>
          <w:t>Equality Act 2010</w:t>
        </w:r>
        <w:r w:rsidRPr="00630034">
          <w:t>, which requires public authorities to:</w:t>
        </w:r>
      </w:ins>
    </w:p>
    <w:p w14:paraId="710983B6" w14:textId="77777777" w:rsidR="008A5BD9" w:rsidRPr="00630034" w:rsidRDefault="008A5BD9" w:rsidP="008A5BD9">
      <w:pPr>
        <w:numPr>
          <w:ilvl w:val="0"/>
          <w:numId w:val="27"/>
        </w:numPr>
        <w:spacing w:line="278" w:lineRule="auto"/>
        <w:rPr>
          <w:ins w:id="76" w:author="Nicola Mellor" w:date="2026-06-08T14:15:00Z" w16du:dateUtc="2026-06-08T13:15:00Z"/>
        </w:rPr>
      </w:pPr>
      <w:ins w:id="77" w:author="Nicola Mellor" w:date="2026-06-08T14:15:00Z" w16du:dateUtc="2026-06-08T13:15:00Z">
        <w:r w:rsidRPr="00630034">
          <w:t>Eliminate unlawful discrimination</w:t>
        </w:r>
      </w:ins>
    </w:p>
    <w:p w14:paraId="150ED980" w14:textId="77777777" w:rsidR="008A5BD9" w:rsidRPr="00630034" w:rsidRDefault="008A5BD9" w:rsidP="008A5BD9">
      <w:pPr>
        <w:numPr>
          <w:ilvl w:val="0"/>
          <w:numId w:val="27"/>
        </w:numPr>
        <w:spacing w:line="278" w:lineRule="auto"/>
        <w:rPr>
          <w:ins w:id="78" w:author="Nicola Mellor" w:date="2026-06-08T14:15:00Z" w16du:dateUtc="2026-06-08T13:15:00Z"/>
        </w:rPr>
      </w:pPr>
      <w:ins w:id="79" w:author="Nicola Mellor" w:date="2026-06-08T14:15:00Z" w16du:dateUtc="2026-06-08T13:15:00Z">
        <w:r w:rsidRPr="00630034">
          <w:t>Advance equality of opportunity</w:t>
        </w:r>
      </w:ins>
    </w:p>
    <w:p w14:paraId="75BACB0E" w14:textId="77777777" w:rsidR="008A5BD9" w:rsidRDefault="008A5BD9" w:rsidP="008A5BD9">
      <w:pPr>
        <w:numPr>
          <w:ilvl w:val="0"/>
          <w:numId w:val="27"/>
        </w:numPr>
        <w:spacing w:line="278" w:lineRule="auto"/>
        <w:rPr>
          <w:ins w:id="80" w:author="Nicola Mellor" w:date="2026-06-08T14:15:00Z" w16du:dateUtc="2026-06-08T13:15:00Z"/>
        </w:rPr>
      </w:pPr>
      <w:ins w:id="81" w:author="Nicola Mellor" w:date="2026-06-08T14:15:00Z" w16du:dateUtc="2026-06-08T13:15:00Z">
        <w:r w:rsidRPr="00630034">
          <w:t>Foster good relations between different groups</w:t>
        </w:r>
      </w:ins>
    </w:p>
    <w:p w14:paraId="1A0CC3D6" w14:textId="77777777" w:rsidR="008A5BD9" w:rsidRDefault="008A5BD9" w:rsidP="008A5BD9">
      <w:pPr>
        <w:rPr>
          <w:ins w:id="82" w:author="Nicola Mellor" w:date="2026-06-08T14:15:00Z" w16du:dateUtc="2026-06-08T13:15:00Z"/>
        </w:rPr>
      </w:pPr>
    </w:p>
    <w:p w14:paraId="76C1A402" w14:textId="77777777" w:rsidR="008A5BD9" w:rsidRPr="00630034" w:rsidRDefault="008A5BD9" w:rsidP="008A5BD9">
      <w:pPr>
        <w:rPr>
          <w:ins w:id="83" w:author="Nicola Mellor" w:date="2026-06-08T14:15:00Z" w16du:dateUtc="2026-06-08T13:15:00Z"/>
        </w:rPr>
      </w:pPr>
      <w:ins w:id="84" w:author="Nicola Mellor" w:date="2026-06-08T14:15:00Z" w16du:dateUtc="2026-06-08T13:15:00Z">
        <w:r w:rsidRPr="00630034">
          <w:rPr>
            <w:b/>
            <w:bCs/>
          </w:rPr>
          <w:t>Completed by (name and role):</w:t>
        </w:r>
      </w:ins>
    </w:p>
    <w:p w14:paraId="7DBDD490" w14:textId="77777777" w:rsidR="008A5BD9" w:rsidRPr="00630034" w:rsidRDefault="008A5BD9" w:rsidP="008A5BD9">
      <w:pPr>
        <w:rPr>
          <w:ins w:id="85" w:author="Nicola Mellor" w:date="2026-06-08T14:15:00Z" w16du:dateUtc="2026-06-08T13:15:00Z"/>
        </w:rPr>
      </w:pPr>
    </w:p>
    <w:p w14:paraId="7690919E" w14:textId="77777777" w:rsidR="008A5BD9" w:rsidRPr="00630034" w:rsidRDefault="008A5BD9" w:rsidP="008A5BD9">
      <w:pPr>
        <w:rPr>
          <w:ins w:id="86" w:author="Nicola Mellor" w:date="2026-06-08T14:15:00Z" w16du:dateUtc="2026-06-08T13:15:00Z"/>
        </w:rPr>
      </w:pPr>
      <w:ins w:id="87" w:author="Nicola Mellor" w:date="2026-06-08T14:15:00Z" w16du:dateUtc="2026-06-08T13:15:00Z">
        <w:r w:rsidRPr="00630034">
          <w:rPr>
            <w:b/>
            <w:bCs/>
          </w:rPr>
          <w:t>Signature:</w:t>
        </w:r>
        <w:r w:rsidRPr="00630034">
          <w:t xml:space="preserve"> _______________________ </w:t>
        </w:r>
        <w:r w:rsidRPr="00630034">
          <w:rPr>
            <w:b/>
            <w:bCs/>
          </w:rPr>
          <w:t>Date:</w:t>
        </w:r>
        <w:r w:rsidRPr="00630034">
          <w:t xml:space="preserve"> ______________</w:t>
        </w:r>
      </w:ins>
    </w:p>
    <w:p w14:paraId="232F5D9A" w14:textId="77777777" w:rsidR="008A5BD9" w:rsidRPr="00630034" w:rsidRDefault="008A5BD9" w:rsidP="008A5BD9">
      <w:pPr>
        <w:rPr>
          <w:ins w:id="88" w:author="Nicola Mellor" w:date="2026-06-08T14:15:00Z" w16du:dateUtc="2026-06-08T13:15:00Z"/>
        </w:rPr>
      </w:pPr>
    </w:p>
    <w:p w14:paraId="6B269284" w14:textId="77777777" w:rsidR="008A5BD9" w:rsidRPr="00630034" w:rsidRDefault="008A5BD9" w:rsidP="008A5BD9">
      <w:pPr>
        <w:rPr>
          <w:ins w:id="89" w:author="Nicola Mellor" w:date="2026-06-08T14:15:00Z" w16du:dateUtc="2026-06-08T13:15:00Z"/>
        </w:rPr>
      </w:pPr>
    </w:p>
    <w:p w14:paraId="41CFCD49" w14:textId="77777777" w:rsidR="008A5BD9" w:rsidRPr="00630034" w:rsidRDefault="008A5BD9" w:rsidP="008A5BD9">
      <w:pPr>
        <w:rPr>
          <w:ins w:id="90" w:author="Nicola Mellor" w:date="2026-06-08T14:15:00Z" w16du:dateUtc="2026-06-08T13:15:00Z"/>
          <w:b/>
          <w:bCs/>
        </w:rPr>
      </w:pPr>
      <w:ins w:id="91" w:author="Nicola Mellor" w:date="2026-06-08T14:15:00Z" w16du:dateUtc="2026-06-08T13:15:00Z">
        <w:r w:rsidRPr="00630034">
          <w:rPr>
            <w:b/>
            <w:bCs/>
          </w:rPr>
          <w:t>1. Purpose of the Event</w:t>
        </w:r>
      </w:ins>
    </w:p>
    <w:p w14:paraId="5C0342C2" w14:textId="77777777" w:rsidR="008A5BD9" w:rsidRPr="00630034" w:rsidRDefault="008A5BD9" w:rsidP="008A5BD9">
      <w:pPr>
        <w:rPr>
          <w:ins w:id="92" w:author="Nicola Mellor" w:date="2026-06-08T14:15:00Z" w16du:dateUtc="2026-06-08T13:15:00Z"/>
        </w:rPr>
      </w:pPr>
      <w:ins w:id="93" w:author="Nicola Mellor" w:date="2026-06-08T14:15:00Z" w16du:dateUtc="2026-06-08T13:15:00Z">
        <w:r w:rsidRPr="00630034">
          <w:rPr>
            <w:b/>
            <w:bCs/>
          </w:rPr>
          <w:t>Brief description of the event (including activities planned):</w:t>
        </w:r>
      </w:ins>
    </w:p>
    <w:p w14:paraId="0424F322" w14:textId="77777777" w:rsidR="008A5BD9" w:rsidRPr="00630034" w:rsidRDefault="008A5BD9" w:rsidP="008A5BD9">
      <w:pPr>
        <w:rPr>
          <w:ins w:id="94" w:author="Nicola Mellor" w:date="2026-06-08T14:15:00Z" w16du:dateUtc="2026-06-08T13:15:00Z"/>
        </w:rPr>
      </w:pPr>
    </w:p>
    <w:p w14:paraId="18900CFC" w14:textId="77777777" w:rsidR="008A5BD9" w:rsidRDefault="008A5BD9" w:rsidP="008A5BD9">
      <w:pPr>
        <w:rPr>
          <w:ins w:id="95" w:author="Nicola Mellor" w:date="2026-06-08T14:15:00Z" w16du:dateUtc="2026-06-08T13:15:00Z"/>
        </w:rPr>
      </w:pPr>
    </w:p>
    <w:p w14:paraId="694EEAC6" w14:textId="77777777" w:rsidR="008A5BD9" w:rsidRDefault="008A5BD9" w:rsidP="008A5BD9">
      <w:pPr>
        <w:rPr>
          <w:ins w:id="96" w:author="Nicola Mellor" w:date="2026-06-08T14:15:00Z" w16du:dateUtc="2026-06-08T13:15:00Z"/>
        </w:rPr>
      </w:pPr>
    </w:p>
    <w:p w14:paraId="139195DC" w14:textId="77777777" w:rsidR="008A5BD9" w:rsidRDefault="008A5BD9" w:rsidP="008A5BD9">
      <w:pPr>
        <w:rPr>
          <w:ins w:id="97" w:author="Nicola Mellor" w:date="2026-06-08T14:15:00Z" w16du:dateUtc="2026-06-08T13:15:00Z"/>
        </w:rPr>
      </w:pPr>
    </w:p>
    <w:p w14:paraId="532EC9ED" w14:textId="77777777" w:rsidR="008A5BD9" w:rsidRPr="00630034" w:rsidRDefault="008A5BD9" w:rsidP="008A5BD9">
      <w:pPr>
        <w:rPr>
          <w:ins w:id="98" w:author="Nicola Mellor" w:date="2026-06-08T14:15:00Z" w16du:dateUtc="2026-06-08T13:15:00Z"/>
        </w:rPr>
      </w:pPr>
    </w:p>
    <w:p w14:paraId="45055AFF" w14:textId="77777777" w:rsidR="008A5BD9" w:rsidRDefault="008A5BD9" w:rsidP="008A5BD9">
      <w:pPr>
        <w:rPr>
          <w:ins w:id="99" w:author="Nicola Mellor" w:date="2026-06-08T14:15:00Z" w16du:dateUtc="2026-06-08T13:15:00Z"/>
        </w:rPr>
      </w:pPr>
    </w:p>
    <w:p w14:paraId="7980B091" w14:textId="77777777" w:rsidR="008A5BD9" w:rsidRPr="00630034" w:rsidRDefault="008A5BD9" w:rsidP="008A5BD9">
      <w:pPr>
        <w:rPr>
          <w:ins w:id="100" w:author="Nicola Mellor" w:date="2026-06-08T14:15:00Z" w16du:dateUtc="2026-06-08T13:15:00Z"/>
        </w:rPr>
      </w:pPr>
      <w:ins w:id="101" w:author="Nicola Mellor" w:date="2026-06-08T14:15:00Z" w16du:dateUtc="2026-06-08T13:15:00Z">
        <w:r w:rsidRPr="00630034">
          <w:rPr>
            <w:b/>
            <w:bCs/>
          </w:rPr>
          <w:t>Who is the event aimed at?</w:t>
        </w:r>
        <w:r w:rsidRPr="00630034">
          <w:br/>
          <w:t>☐ General public</w:t>
        </w:r>
        <w:r w:rsidRPr="00630034">
          <w:br/>
          <w:t>☐ Children / young people</w:t>
        </w:r>
        <w:r w:rsidRPr="00630034">
          <w:br/>
          <w:t>☐ Older people</w:t>
        </w:r>
        <w:r w:rsidRPr="00630034">
          <w:br/>
        </w:r>
        <w:r w:rsidRPr="00630034">
          <w:lastRenderedPageBreak/>
          <w:t>☐ Families</w:t>
        </w:r>
        <w:r w:rsidRPr="00630034">
          <w:br/>
          <w:t>☐ Specific community group(s) (please specify): _____________________</w:t>
        </w:r>
      </w:ins>
    </w:p>
    <w:p w14:paraId="590292E6" w14:textId="77777777" w:rsidR="008A5BD9" w:rsidRPr="00630034" w:rsidRDefault="008A5BD9" w:rsidP="008A5BD9">
      <w:pPr>
        <w:rPr>
          <w:ins w:id="102" w:author="Nicola Mellor" w:date="2026-06-08T14:15:00Z" w16du:dateUtc="2026-06-08T13:15:00Z"/>
        </w:rPr>
      </w:pPr>
    </w:p>
    <w:p w14:paraId="52CA74DE" w14:textId="77777777" w:rsidR="008A5BD9" w:rsidRPr="00630034" w:rsidRDefault="008A5BD9" w:rsidP="008A5BD9">
      <w:pPr>
        <w:rPr>
          <w:ins w:id="103" w:author="Nicola Mellor" w:date="2026-06-08T14:15:00Z" w16du:dateUtc="2026-06-08T13:15:00Z"/>
        </w:rPr>
      </w:pPr>
      <w:ins w:id="104" w:author="Nicola Mellor" w:date="2026-06-08T14:15:00Z" w16du:dateUtc="2026-06-08T13:15:00Z">
        <w:r w:rsidRPr="00630034">
          <w:rPr>
            <w:b/>
            <w:bCs/>
          </w:rPr>
          <w:t>3. Consideration of Protected Characteristics</w:t>
        </w:r>
        <w:r>
          <w:rPr>
            <w:b/>
            <w:bCs/>
          </w:rPr>
          <w:t xml:space="preserve">.   </w:t>
        </w:r>
        <w:r w:rsidRPr="00630034">
          <w:t xml:space="preserve">For each protected characteristic, consider whether the event could have a </w:t>
        </w:r>
        <w:r w:rsidRPr="00630034">
          <w:rPr>
            <w:b/>
            <w:bCs/>
          </w:rPr>
          <w:t>positive impact</w:t>
        </w:r>
        <w:r w:rsidRPr="00630034">
          <w:t xml:space="preserve">, </w:t>
        </w:r>
        <w:r w:rsidRPr="00630034">
          <w:rPr>
            <w:b/>
            <w:bCs/>
          </w:rPr>
          <w:t>negative impact</w:t>
        </w:r>
        <w:r w:rsidRPr="00630034">
          <w:t xml:space="preserve">, or </w:t>
        </w:r>
        <w:r w:rsidRPr="00630034">
          <w:rPr>
            <w:b/>
            <w:bCs/>
          </w:rPr>
          <w:t>no impact</w:t>
        </w:r>
        <w:r w:rsidRPr="00630034">
          <w:t>, and explain why.</w:t>
        </w:r>
      </w:ins>
    </w:p>
    <w:p w14:paraId="3BF25765" w14:textId="77777777" w:rsidR="008A5BD9" w:rsidRPr="00630034" w:rsidRDefault="008A5BD9" w:rsidP="008A5BD9">
      <w:pPr>
        <w:rPr>
          <w:ins w:id="105" w:author="Nicola Mellor" w:date="2026-06-08T14:15:00Z" w16du:dateUtc="2026-06-08T13:15:00Z"/>
        </w:rPr>
      </w:pPr>
      <w:ins w:id="106" w:author="Nicola Mellor" w:date="2026-06-08T14:15:00Z" w16du:dateUtc="2026-06-08T13:15:00Z">
        <w:r w:rsidRPr="00630034">
          <w:rPr>
            <w:b/>
            <w:bCs/>
          </w:rPr>
          <w:t>Age</w:t>
        </w:r>
        <w:r w:rsidRPr="00630034">
          <w:br/>
          <w:t>☐ Positive ☐ Negative ☐ No impact</w:t>
        </w:r>
        <w:r w:rsidRPr="00630034">
          <w:br/>
          <w:t>Comments:</w:t>
        </w:r>
      </w:ins>
    </w:p>
    <w:p w14:paraId="5B0F8300" w14:textId="77777777" w:rsidR="008A5BD9" w:rsidRDefault="008A5BD9" w:rsidP="008A5BD9">
      <w:pPr>
        <w:rPr>
          <w:ins w:id="107" w:author="Nicola Mellor" w:date="2026-06-08T14:15:00Z" w16du:dateUtc="2026-06-08T13:15:00Z"/>
        </w:rPr>
      </w:pPr>
    </w:p>
    <w:p w14:paraId="7D217183" w14:textId="77777777" w:rsidR="008A5BD9" w:rsidRPr="00630034" w:rsidRDefault="008A5BD9" w:rsidP="008A5BD9">
      <w:pPr>
        <w:rPr>
          <w:ins w:id="108" w:author="Nicola Mellor" w:date="2026-06-08T14:15:00Z" w16du:dateUtc="2026-06-08T13:15:00Z"/>
        </w:rPr>
      </w:pPr>
    </w:p>
    <w:p w14:paraId="070C989E" w14:textId="77777777" w:rsidR="008A5BD9" w:rsidRPr="00630034" w:rsidRDefault="008A5BD9" w:rsidP="008A5BD9">
      <w:pPr>
        <w:rPr>
          <w:ins w:id="109" w:author="Nicola Mellor" w:date="2026-06-08T14:15:00Z" w16du:dateUtc="2026-06-08T13:15:00Z"/>
        </w:rPr>
      </w:pPr>
      <w:ins w:id="110" w:author="Nicola Mellor" w:date="2026-06-08T14:15:00Z" w16du:dateUtc="2026-06-08T13:15:00Z">
        <w:r w:rsidRPr="00630034">
          <w:rPr>
            <w:b/>
            <w:bCs/>
          </w:rPr>
          <w:t>Disability (physical, sensory, learning, mental health)</w:t>
        </w:r>
        <w:r w:rsidRPr="00630034">
          <w:br/>
          <w:t>☐ Positive ☐ Negative ☐ No impact</w:t>
        </w:r>
        <w:r w:rsidRPr="00630034">
          <w:br/>
          <w:t>Comments (</w:t>
        </w:r>
        <w:r>
          <w:t>includi</w:t>
        </w:r>
        <w:r w:rsidRPr="00630034">
          <w:t>ng physical access, toilets, seating, quiet space, hearing support):</w:t>
        </w:r>
      </w:ins>
    </w:p>
    <w:p w14:paraId="094799C7" w14:textId="77777777" w:rsidR="008A5BD9" w:rsidRDefault="008A5BD9" w:rsidP="008A5BD9">
      <w:pPr>
        <w:rPr>
          <w:ins w:id="111" w:author="Nicola Mellor" w:date="2026-06-08T14:15:00Z" w16du:dateUtc="2026-06-08T13:15:00Z"/>
        </w:rPr>
      </w:pPr>
    </w:p>
    <w:p w14:paraId="1AE3197F" w14:textId="77777777" w:rsidR="008A5BD9" w:rsidRPr="00630034" w:rsidRDefault="008A5BD9" w:rsidP="008A5BD9">
      <w:pPr>
        <w:rPr>
          <w:ins w:id="112" w:author="Nicola Mellor" w:date="2026-06-08T14:15:00Z" w16du:dateUtc="2026-06-08T13:15:00Z"/>
        </w:rPr>
      </w:pPr>
    </w:p>
    <w:p w14:paraId="1555EB71" w14:textId="77777777" w:rsidR="008A5BD9" w:rsidRPr="00630034" w:rsidRDefault="008A5BD9" w:rsidP="008A5BD9">
      <w:pPr>
        <w:rPr>
          <w:ins w:id="113" w:author="Nicola Mellor" w:date="2026-06-08T14:15:00Z" w16du:dateUtc="2026-06-08T13:15:00Z"/>
        </w:rPr>
      </w:pPr>
      <w:ins w:id="114" w:author="Nicola Mellor" w:date="2026-06-08T14:15:00Z" w16du:dateUtc="2026-06-08T13:15:00Z">
        <w:r w:rsidRPr="00630034">
          <w:rPr>
            <w:b/>
            <w:bCs/>
          </w:rPr>
          <w:t>Gender reassignment</w:t>
        </w:r>
        <w:r w:rsidRPr="00630034">
          <w:br/>
          <w:t>☐ Positive ☐ Negative ☐ No impact</w:t>
        </w:r>
        <w:r w:rsidRPr="00630034">
          <w:br/>
          <w:t>Comments:</w:t>
        </w:r>
      </w:ins>
    </w:p>
    <w:p w14:paraId="1C35FA69" w14:textId="77777777" w:rsidR="008A5BD9" w:rsidRDefault="008A5BD9" w:rsidP="008A5BD9">
      <w:pPr>
        <w:rPr>
          <w:ins w:id="115" w:author="Nicola Mellor" w:date="2026-06-08T14:15:00Z" w16du:dateUtc="2026-06-08T13:15:00Z"/>
        </w:rPr>
      </w:pPr>
    </w:p>
    <w:p w14:paraId="5DD45600" w14:textId="77777777" w:rsidR="008A5BD9" w:rsidRPr="00630034" w:rsidRDefault="008A5BD9" w:rsidP="008A5BD9">
      <w:pPr>
        <w:rPr>
          <w:ins w:id="116" w:author="Nicola Mellor" w:date="2026-06-08T14:15:00Z" w16du:dateUtc="2026-06-08T13:15:00Z"/>
        </w:rPr>
      </w:pPr>
    </w:p>
    <w:p w14:paraId="35F41F42" w14:textId="77777777" w:rsidR="008A5BD9" w:rsidRPr="00630034" w:rsidRDefault="008A5BD9" w:rsidP="008A5BD9">
      <w:pPr>
        <w:rPr>
          <w:ins w:id="117" w:author="Nicola Mellor" w:date="2026-06-08T14:15:00Z" w16du:dateUtc="2026-06-08T13:15:00Z"/>
        </w:rPr>
      </w:pPr>
      <w:ins w:id="118" w:author="Nicola Mellor" w:date="2026-06-08T14:15:00Z" w16du:dateUtc="2026-06-08T13:15:00Z">
        <w:r w:rsidRPr="00630034">
          <w:rPr>
            <w:b/>
            <w:bCs/>
          </w:rPr>
          <w:t>Pregnancy and maternity</w:t>
        </w:r>
        <w:r w:rsidRPr="00630034">
          <w:br/>
          <w:t>☐ Positive ☐ Negative ☐ No impact</w:t>
        </w:r>
        <w:r w:rsidRPr="00630034">
          <w:br/>
          <w:t>Comments (including seating, baby</w:t>
        </w:r>
        <w:r w:rsidRPr="00630034">
          <w:noBreakHyphen/>
          <w:t>changing, feeding):</w:t>
        </w:r>
      </w:ins>
    </w:p>
    <w:p w14:paraId="715FF7F9" w14:textId="77777777" w:rsidR="008A5BD9" w:rsidRDefault="008A5BD9" w:rsidP="008A5BD9">
      <w:pPr>
        <w:rPr>
          <w:ins w:id="119" w:author="Nicola Mellor" w:date="2026-06-08T14:15:00Z" w16du:dateUtc="2026-06-08T13:15:00Z"/>
        </w:rPr>
      </w:pPr>
    </w:p>
    <w:p w14:paraId="09B8F2DD" w14:textId="77777777" w:rsidR="008A5BD9" w:rsidRPr="00630034" w:rsidRDefault="008A5BD9" w:rsidP="008A5BD9">
      <w:pPr>
        <w:rPr>
          <w:ins w:id="120" w:author="Nicola Mellor" w:date="2026-06-08T14:15:00Z" w16du:dateUtc="2026-06-08T13:15:00Z"/>
        </w:rPr>
      </w:pPr>
    </w:p>
    <w:p w14:paraId="1749AEE0" w14:textId="77777777" w:rsidR="008A5BD9" w:rsidRPr="00630034" w:rsidRDefault="008A5BD9" w:rsidP="008A5BD9">
      <w:pPr>
        <w:rPr>
          <w:ins w:id="121" w:author="Nicola Mellor" w:date="2026-06-08T14:15:00Z" w16du:dateUtc="2026-06-08T13:15:00Z"/>
        </w:rPr>
      </w:pPr>
      <w:ins w:id="122" w:author="Nicola Mellor" w:date="2026-06-08T14:15:00Z" w16du:dateUtc="2026-06-08T13:15:00Z">
        <w:r w:rsidRPr="00630034">
          <w:rPr>
            <w:b/>
            <w:bCs/>
          </w:rPr>
          <w:t>Race (including nationality, ethnicity, language)</w:t>
        </w:r>
        <w:r w:rsidRPr="00630034">
          <w:br/>
          <w:t>☐ Positive ☐ Negative ☐ No impact</w:t>
        </w:r>
        <w:r w:rsidRPr="00630034">
          <w:br/>
          <w:t>Comments (including language barriers, cultural considerations):</w:t>
        </w:r>
      </w:ins>
    </w:p>
    <w:p w14:paraId="00C68FC3" w14:textId="77777777" w:rsidR="008A5BD9" w:rsidRDefault="008A5BD9" w:rsidP="008A5BD9">
      <w:pPr>
        <w:rPr>
          <w:ins w:id="123" w:author="Nicola Mellor" w:date="2026-06-08T14:15:00Z" w16du:dateUtc="2026-06-08T13:15:00Z"/>
        </w:rPr>
      </w:pPr>
    </w:p>
    <w:p w14:paraId="5C85CAC9" w14:textId="77777777" w:rsidR="008A5BD9" w:rsidRPr="00630034" w:rsidRDefault="008A5BD9" w:rsidP="008A5BD9">
      <w:pPr>
        <w:rPr>
          <w:ins w:id="124" w:author="Nicola Mellor" w:date="2026-06-08T14:15:00Z" w16du:dateUtc="2026-06-08T13:15:00Z"/>
        </w:rPr>
      </w:pPr>
    </w:p>
    <w:p w14:paraId="13C15B89" w14:textId="77777777" w:rsidR="008A5BD9" w:rsidRPr="00630034" w:rsidRDefault="008A5BD9" w:rsidP="008A5BD9">
      <w:pPr>
        <w:rPr>
          <w:ins w:id="125" w:author="Nicola Mellor" w:date="2026-06-08T14:15:00Z" w16du:dateUtc="2026-06-08T13:15:00Z"/>
        </w:rPr>
      </w:pPr>
      <w:ins w:id="126" w:author="Nicola Mellor" w:date="2026-06-08T14:15:00Z" w16du:dateUtc="2026-06-08T13:15:00Z">
        <w:r w:rsidRPr="00630034">
          <w:rPr>
            <w:b/>
            <w:bCs/>
          </w:rPr>
          <w:t>Religion or belief</w:t>
        </w:r>
        <w:r w:rsidRPr="00630034">
          <w:br/>
          <w:t>☐ Positive ☐ Negative ☐ No impact</w:t>
        </w:r>
        <w:r w:rsidRPr="00630034">
          <w:br/>
          <w:t>Comments (including timing, food, space for prayer):</w:t>
        </w:r>
      </w:ins>
    </w:p>
    <w:p w14:paraId="7BE165E4" w14:textId="77777777" w:rsidR="008A5BD9" w:rsidRDefault="008A5BD9" w:rsidP="008A5BD9">
      <w:pPr>
        <w:rPr>
          <w:ins w:id="127" w:author="Nicola Mellor" w:date="2026-06-08T14:15:00Z" w16du:dateUtc="2026-06-08T13:15:00Z"/>
        </w:rPr>
      </w:pPr>
    </w:p>
    <w:p w14:paraId="110ED4D7" w14:textId="77777777" w:rsidR="008A5BD9" w:rsidRPr="00630034" w:rsidRDefault="008A5BD9" w:rsidP="008A5BD9">
      <w:pPr>
        <w:rPr>
          <w:ins w:id="128" w:author="Nicola Mellor" w:date="2026-06-08T14:15:00Z" w16du:dateUtc="2026-06-08T13:15:00Z"/>
        </w:rPr>
      </w:pPr>
    </w:p>
    <w:p w14:paraId="0107FD13" w14:textId="77777777" w:rsidR="008A5BD9" w:rsidRPr="00630034" w:rsidRDefault="008A5BD9" w:rsidP="008A5BD9">
      <w:pPr>
        <w:rPr>
          <w:ins w:id="129" w:author="Nicola Mellor" w:date="2026-06-08T14:15:00Z" w16du:dateUtc="2026-06-08T13:15:00Z"/>
        </w:rPr>
      </w:pPr>
      <w:ins w:id="130" w:author="Nicola Mellor" w:date="2026-06-08T14:15:00Z" w16du:dateUtc="2026-06-08T13:15:00Z">
        <w:r w:rsidRPr="00630034">
          <w:rPr>
            <w:b/>
            <w:bCs/>
          </w:rPr>
          <w:lastRenderedPageBreak/>
          <w:t>Sex</w:t>
        </w:r>
        <w:r w:rsidRPr="00630034">
          <w:br/>
          <w:t>☐ Positive ☐ Negative ☐ No impact</w:t>
        </w:r>
        <w:r w:rsidRPr="00630034">
          <w:br/>
          <w:t>Comments:</w:t>
        </w:r>
      </w:ins>
    </w:p>
    <w:p w14:paraId="2A846186" w14:textId="77777777" w:rsidR="008A5BD9" w:rsidRPr="00630034" w:rsidRDefault="008A5BD9" w:rsidP="008A5BD9">
      <w:pPr>
        <w:rPr>
          <w:ins w:id="131" w:author="Nicola Mellor" w:date="2026-06-08T14:15:00Z" w16du:dateUtc="2026-06-08T13:15:00Z"/>
        </w:rPr>
      </w:pPr>
    </w:p>
    <w:p w14:paraId="339E1E2F" w14:textId="77777777" w:rsidR="008A5BD9" w:rsidRDefault="008A5BD9" w:rsidP="008A5BD9">
      <w:pPr>
        <w:rPr>
          <w:ins w:id="132" w:author="Nicola Mellor" w:date="2026-06-08T14:15:00Z" w16du:dateUtc="2026-06-08T13:15:00Z"/>
        </w:rPr>
      </w:pPr>
      <w:ins w:id="133" w:author="Nicola Mellor" w:date="2026-06-08T14:15:00Z" w16du:dateUtc="2026-06-08T13:15:00Z">
        <w:r w:rsidRPr="00630034">
          <w:rPr>
            <w:b/>
            <w:bCs/>
          </w:rPr>
          <w:t>Sexual orientation</w:t>
        </w:r>
        <w:r w:rsidRPr="00630034">
          <w:br/>
          <w:t>☐ Positive ☐ Negative ☐ No impact</w:t>
        </w:r>
        <w:r w:rsidRPr="00630034">
          <w:br/>
          <w:t>Comments:</w:t>
        </w:r>
      </w:ins>
    </w:p>
    <w:p w14:paraId="53F8C182" w14:textId="77777777" w:rsidR="008A5BD9" w:rsidRDefault="008A5BD9" w:rsidP="008A5BD9">
      <w:pPr>
        <w:rPr>
          <w:ins w:id="134" w:author="Nicola Mellor" w:date="2026-06-08T14:15:00Z" w16du:dateUtc="2026-06-08T13:15:00Z"/>
        </w:rPr>
      </w:pPr>
    </w:p>
    <w:p w14:paraId="092484EA" w14:textId="77777777" w:rsidR="008A5BD9" w:rsidRPr="00630034" w:rsidRDefault="008A5BD9" w:rsidP="008A5BD9">
      <w:pPr>
        <w:rPr>
          <w:ins w:id="135" w:author="Nicola Mellor" w:date="2026-06-08T14:15:00Z" w16du:dateUtc="2026-06-08T13:15:00Z"/>
        </w:rPr>
      </w:pPr>
    </w:p>
    <w:p w14:paraId="590BB75C" w14:textId="77777777" w:rsidR="008A5BD9" w:rsidRDefault="008A5BD9" w:rsidP="008A5BD9">
      <w:pPr>
        <w:rPr>
          <w:ins w:id="136" w:author="Nicola Mellor" w:date="2026-06-08T14:15:00Z" w16du:dateUtc="2026-06-08T13:15:00Z"/>
        </w:rPr>
      </w:pPr>
      <w:ins w:id="137" w:author="Nicola Mellor" w:date="2026-06-08T14:15:00Z" w16du:dateUtc="2026-06-08T13:15:00Z">
        <w:r w:rsidRPr="00630034">
          <w:rPr>
            <w:b/>
            <w:bCs/>
          </w:rPr>
          <w:t>Marriage and civil partnership</w:t>
        </w:r>
        <w:r w:rsidRPr="00630034">
          <w:t xml:space="preserve"> </w:t>
        </w:r>
        <w:r w:rsidRPr="00630034">
          <w:rPr>
            <w:i/>
            <w:iCs/>
          </w:rPr>
          <w:t>(where relevant)</w:t>
        </w:r>
        <w:r w:rsidRPr="00630034">
          <w:br/>
          <w:t>☐ Positive ☐ Negative ☐ No impact</w:t>
        </w:r>
        <w:r w:rsidRPr="00630034">
          <w:br/>
          <w:t>Comments:</w:t>
        </w:r>
      </w:ins>
    </w:p>
    <w:p w14:paraId="318620A9" w14:textId="77777777" w:rsidR="008A5BD9" w:rsidRPr="00630034" w:rsidRDefault="008A5BD9" w:rsidP="008A5BD9">
      <w:pPr>
        <w:rPr>
          <w:ins w:id="138" w:author="Nicola Mellor" w:date="2026-06-08T14:15:00Z" w16du:dateUtc="2026-06-08T13:15:00Z"/>
        </w:rPr>
      </w:pPr>
    </w:p>
    <w:p w14:paraId="019FBDE1" w14:textId="77777777" w:rsidR="008A5BD9" w:rsidRPr="00630034" w:rsidRDefault="008A5BD9" w:rsidP="008A5BD9">
      <w:pPr>
        <w:rPr>
          <w:ins w:id="139" w:author="Nicola Mellor" w:date="2026-06-08T14:15:00Z" w16du:dateUtc="2026-06-08T13:15:00Z"/>
        </w:rPr>
      </w:pPr>
    </w:p>
    <w:p w14:paraId="684402FA" w14:textId="77777777" w:rsidR="008A5BD9" w:rsidRPr="00630034" w:rsidRDefault="008A5BD9" w:rsidP="008A5BD9">
      <w:pPr>
        <w:rPr>
          <w:ins w:id="140" w:author="Nicola Mellor" w:date="2026-06-08T14:15:00Z" w16du:dateUtc="2026-06-08T13:15:00Z"/>
          <w:b/>
          <w:bCs/>
        </w:rPr>
      </w:pPr>
      <w:ins w:id="141" w:author="Nicola Mellor" w:date="2026-06-08T14:15:00Z" w16du:dateUtc="2026-06-08T13:15:00Z">
        <w:r w:rsidRPr="00630034">
          <w:rPr>
            <w:b/>
            <w:bCs/>
          </w:rPr>
          <w:t>4. Accessibility Considerations</w:t>
        </w:r>
      </w:ins>
    </w:p>
    <w:p w14:paraId="14333167" w14:textId="77777777" w:rsidR="008A5BD9" w:rsidRPr="00630034" w:rsidRDefault="008A5BD9" w:rsidP="008A5BD9">
      <w:pPr>
        <w:rPr>
          <w:ins w:id="142" w:author="Nicola Mellor" w:date="2026-06-08T14:15:00Z" w16du:dateUtc="2026-06-08T13:15:00Z"/>
        </w:rPr>
      </w:pPr>
      <w:ins w:id="143" w:author="Nicola Mellor" w:date="2026-06-08T14:15:00Z" w16du:dateUtc="2026-06-08T13:15:00Z">
        <w:r w:rsidRPr="00630034">
          <w:t>Tick all that apply and provide details where necessary:</w:t>
        </w:r>
      </w:ins>
    </w:p>
    <w:p w14:paraId="0AFAEFAC" w14:textId="77777777" w:rsidR="008A5BD9" w:rsidRPr="00630034" w:rsidRDefault="008A5BD9" w:rsidP="008A5BD9">
      <w:pPr>
        <w:rPr>
          <w:ins w:id="144" w:author="Nicola Mellor" w:date="2026-06-08T14:15:00Z" w16du:dateUtc="2026-06-08T13:15:00Z"/>
        </w:rPr>
      </w:pPr>
      <w:ins w:id="145" w:author="Nicola Mellor" w:date="2026-06-08T14:15:00Z" w16du:dateUtc="2026-06-08T13:15:00Z">
        <w:r w:rsidRPr="00630034">
          <w:t>☐ Step</w:t>
        </w:r>
        <w:r w:rsidRPr="00630034">
          <w:noBreakHyphen/>
          <w:t>free access to venue</w:t>
        </w:r>
        <w:r w:rsidRPr="00630034">
          <w:br/>
          <w:t>☐ Accessible toilets</w:t>
        </w:r>
        <w:r w:rsidRPr="00630034">
          <w:br/>
          <w:t>☐ Designated disabled parking</w:t>
        </w:r>
        <w:r w:rsidRPr="00630034">
          <w:br/>
          <w:t>☐ Seating available</w:t>
        </w:r>
        <w:r w:rsidRPr="00630034">
          <w:br/>
          <w:t>☐ Hearing loop / sound amplification</w:t>
        </w:r>
        <w:r w:rsidRPr="00630034">
          <w:br/>
          <w:t>☐ Clear signage</w:t>
        </w:r>
        <w:r w:rsidRPr="00630034">
          <w:br/>
          <w:t>☐ Accessible public transport nearby</w:t>
        </w:r>
        <w:r w:rsidRPr="00630034">
          <w:br/>
          <w:t>☐ Quiet space available</w:t>
        </w:r>
        <w:r w:rsidRPr="00630034">
          <w:br/>
          <w:t>☐ Assistance dogs permitted</w:t>
        </w:r>
      </w:ins>
    </w:p>
    <w:p w14:paraId="57C95640" w14:textId="77777777" w:rsidR="008A5BD9" w:rsidRPr="00630034" w:rsidRDefault="008A5BD9" w:rsidP="008A5BD9">
      <w:pPr>
        <w:rPr>
          <w:ins w:id="146" w:author="Nicola Mellor" w:date="2026-06-08T14:15:00Z" w16du:dateUtc="2026-06-08T13:15:00Z"/>
        </w:rPr>
      </w:pPr>
      <w:ins w:id="147" w:author="Nicola Mellor" w:date="2026-06-08T14:15:00Z" w16du:dateUtc="2026-06-08T13:15:00Z">
        <w:r w:rsidRPr="00630034">
          <w:rPr>
            <w:b/>
            <w:bCs/>
          </w:rPr>
          <w:t>Additional accessibility measures planned:</w:t>
        </w:r>
      </w:ins>
    </w:p>
    <w:p w14:paraId="61FEBB00" w14:textId="77777777" w:rsidR="008A5BD9" w:rsidRDefault="008A5BD9" w:rsidP="008A5BD9">
      <w:pPr>
        <w:rPr>
          <w:ins w:id="148" w:author="Nicola Mellor" w:date="2026-06-08T14:15:00Z" w16du:dateUtc="2026-06-08T13:15:00Z"/>
        </w:rPr>
      </w:pPr>
    </w:p>
    <w:p w14:paraId="0458E278" w14:textId="77777777" w:rsidR="008A5BD9" w:rsidRDefault="008A5BD9" w:rsidP="008A5BD9">
      <w:pPr>
        <w:rPr>
          <w:ins w:id="149" w:author="Nicola Mellor" w:date="2026-06-08T14:15:00Z" w16du:dateUtc="2026-06-08T13:15:00Z"/>
        </w:rPr>
      </w:pPr>
    </w:p>
    <w:p w14:paraId="60F4C58C" w14:textId="77777777" w:rsidR="008A5BD9" w:rsidRPr="00630034" w:rsidRDefault="008A5BD9" w:rsidP="008A5BD9">
      <w:pPr>
        <w:rPr>
          <w:ins w:id="150" w:author="Nicola Mellor" w:date="2026-06-08T14:15:00Z" w16du:dateUtc="2026-06-08T13:15:00Z"/>
        </w:rPr>
      </w:pPr>
    </w:p>
    <w:p w14:paraId="294B6F4A" w14:textId="77777777" w:rsidR="008A5BD9" w:rsidRPr="00630034" w:rsidRDefault="008A5BD9" w:rsidP="008A5BD9">
      <w:pPr>
        <w:rPr>
          <w:ins w:id="151" w:author="Nicola Mellor" w:date="2026-06-08T14:15:00Z" w16du:dateUtc="2026-06-08T13:15:00Z"/>
        </w:rPr>
      </w:pPr>
    </w:p>
    <w:p w14:paraId="4DF94525" w14:textId="77777777" w:rsidR="008A5BD9" w:rsidRPr="00630034" w:rsidRDefault="008A5BD9" w:rsidP="008A5BD9">
      <w:pPr>
        <w:rPr>
          <w:ins w:id="152" w:author="Nicola Mellor" w:date="2026-06-08T14:15:00Z" w16du:dateUtc="2026-06-08T13:15:00Z"/>
          <w:b/>
          <w:bCs/>
        </w:rPr>
      </w:pPr>
      <w:ins w:id="153" w:author="Nicola Mellor" w:date="2026-06-08T14:15:00Z" w16du:dateUtc="2026-06-08T13:15:00Z">
        <w:r w:rsidRPr="00630034">
          <w:rPr>
            <w:b/>
            <w:bCs/>
          </w:rPr>
          <w:t>5. Communication and Promotion</w:t>
        </w:r>
      </w:ins>
    </w:p>
    <w:p w14:paraId="6EDE7F6B" w14:textId="77777777" w:rsidR="008A5BD9" w:rsidRPr="00630034" w:rsidRDefault="008A5BD9" w:rsidP="008A5BD9">
      <w:pPr>
        <w:rPr>
          <w:ins w:id="154" w:author="Nicola Mellor" w:date="2026-06-08T14:15:00Z" w16du:dateUtc="2026-06-08T13:15:00Z"/>
        </w:rPr>
      </w:pPr>
      <w:ins w:id="155" w:author="Nicola Mellor" w:date="2026-06-08T14:15:00Z" w16du:dateUtc="2026-06-08T13:15:00Z">
        <w:r w:rsidRPr="00630034">
          <w:rPr>
            <w:b/>
            <w:bCs/>
          </w:rPr>
          <w:t>How will the event be promoted?</w:t>
        </w:r>
        <w:r w:rsidRPr="00630034">
          <w:br/>
          <w:t>☐ Council website</w:t>
        </w:r>
        <w:r w:rsidRPr="00630034">
          <w:br/>
          <w:t xml:space="preserve">☐ </w:t>
        </w:r>
        <w:proofErr w:type="gramStart"/>
        <w:r w:rsidRPr="00630034">
          <w:t>Social media</w:t>
        </w:r>
        <w:proofErr w:type="gramEnd"/>
        <w:r w:rsidRPr="00630034">
          <w:br/>
          <w:t>☐ Posters / leaflets</w:t>
        </w:r>
        <w:r w:rsidRPr="00630034">
          <w:br/>
          <w:t>☐ Schools / community groups</w:t>
        </w:r>
        <w:r w:rsidRPr="00630034">
          <w:br/>
          <w:t>☐ Other: ___________________________________________</w:t>
        </w:r>
      </w:ins>
    </w:p>
    <w:p w14:paraId="68CB2A0C" w14:textId="77777777" w:rsidR="008A5BD9" w:rsidRPr="00630034" w:rsidRDefault="008A5BD9" w:rsidP="008A5BD9">
      <w:pPr>
        <w:rPr>
          <w:ins w:id="156" w:author="Nicola Mellor" w:date="2026-06-08T14:15:00Z" w16du:dateUtc="2026-06-08T13:15:00Z"/>
        </w:rPr>
      </w:pPr>
      <w:ins w:id="157" w:author="Nicola Mellor" w:date="2026-06-08T14:15:00Z" w16du:dateUtc="2026-06-08T13:15:00Z">
        <w:r w:rsidRPr="00630034">
          <w:rPr>
            <w:b/>
            <w:bCs/>
          </w:rPr>
          <w:lastRenderedPageBreak/>
          <w:t>Are communications accessible?</w:t>
        </w:r>
        <w:r w:rsidRPr="00630034">
          <w:br/>
          <w:t>☐ Plain English</w:t>
        </w:r>
        <w:r w:rsidRPr="00630034">
          <w:br/>
          <w:t>☐ Large print available on request</w:t>
        </w:r>
        <w:r w:rsidRPr="00630034">
          <w:br/>
          <w:t>☐ Alternative formats available on request</w:t>
        </w:r>
        <w:r w:rsidRPr="00630034">
          <w:br/>
          <w:t>☐ Inclusive imagery and language used</w:t>
        </w:r>
      </w:ins>
    </w:p>
    <w:p w14:paraId="55190A11" w14:textId="77777777" w:rsidR="008A5BD9" w:rsidRPr="00630034" w:rsidRDefault="008A5BD9" w:rsidP="008A5BD9">
      <w:pPr>
        <w:rPr>
          <w:ins w:id="158" w:author="Nicola Mellor" w:date="2026-06-08T14:15:00Z" w16du:dateUtc="2026-06-08T13:15:00Z"/>
          <w:b/>
          <w:bCs/>
        </w:rPr>
      </w:pPr>
      <w:ins w:id="159" w:author="Nicola Mellor" w:date="2026-06-08T14:15:00Z" w16du:dateUtc="2026-06-08T13:15:00Z">
        <w:r w:rsidRPr="00630034">
          <w:rPr>
            <w:b/>
            <w:bCs/>
          </w:rPr>
          <w:t>6. Consultation and Engagement</w:t>
        </w:r>
      </w:ins>
    </w:p>
    <w:p w14:paraId="3CA403BF" w14:textId="77777777" w:rsidR="008A5BD9" w:rsidRPr="00630034" w:rsidRDefault="008A5BD9" w:rsidP="008A5BD9">
      <w:pPr>
        <w:rPr>
          <w:ins w:id="160" w:author="Nicola Mellor" w:date="2026-06-08T14:15:00Z" w16du:dateUtc="2026-06-08T13:15:00Z"/>
        </w:rPr>
      </w:pPr>
      <w:ins w:id="161" w:author="Nicola Mellor" w:date="2026-06-08T14:15:00Z" w16du:dateUtc="2026-06-08T13:15:00Z">
        <w:r w:rsidRPr="00630034">
          <w:rPr>
            <w:b/>
            <w:bCs/>
          </w:rPr>
          <w:t>Have any groups or individuals been consulted in planning this event?</w:t>
        </w:r>
        <w:r w:rsidRPr="00630034">
          <w:br/>
          <w:t>☐ Yes ☐ No</w:t>
        </w:r>
      </w:ins>
    </w:p>
    <w:p w14:paraId="7B307A7E" w14:textId="77777777" w:rsidR="008A5BD9" w:rsidRDefault="008A5BD9" w:rsidP="008A5BD9">
      <w:pPr>
        <w:rPr>
          <w:ins w:id="162" w:author="Nicola Mellor" w:date="2026-06-08T14:15:00Z" w16du:dateUtc="2026-06-08T13:15:00Z"/>
        </w:rPr>
      </w:pPr>
      <w:ins w:id="163" w:author="Nicola Mellor" w:date="2026-06-08T14:15:00Z" w16du:dateUtc="2026-06-08T13:15:00Z">
        <w:r w:rsidRPr="00630034">
          <w:t>If yes, please detail:</w:t>
        </w:r>
      </w:ins>
    </w:p>
    <w:p w14:paraId="0DD83840" w14:textId="77777777" w:rsidR="008A5BD9" w:rsidRPr="00630034" w:rsidRDefault="008A5BD9" w:rsidP="008A5BD9">
      <w:pPr>
        <w:rPr>
          <w:ins w:id="164" w:author="Nicola Mellor" w:date="2026-06-08T14:15:00Z" w16du:dateUtc="2026-06-08T13:15:00Z"/>
        </w:rPr>
      </w:pPr>
    </w:p>
    <w:p w14:paraId="3AF2A81F" w14:textId="77777777" w:rsidR="008A5BD9" w:rsidRPr="00630034" w:rsidRDefault="008A5BD9" w:rsidP="008A5BD9">
      <w:pPr>
        <w:rPr>
          <w:ins w:id="165" w:author="Nicola Mellor" w:date="2026-06-08T14:15:00Z" w16du:dateUtc="2026-06-08T13:15:00Z"/>
        </w:rPr>
      </w:pPr>
    </w:p>
    <w:p w14:paraId="0A2881EF" w14:textId="77777777" w:rsidR="008A5BD9" w:rsidRPr="00630034" w:rsidRDefault="008A5BD9" w:rsidP="008A5BD9">
      <w:pPr>
        <w:rPr>
          <w:ins w:id="166" w:author="Nicola Mellor" w:date="2026-06-08T14:15:00Z" w16du:dateUtc="2026-06-08T13:15:00Z"/>
        </w:rPr>
      </w:pPr>
      <w:ins w:id="167" w:author="Nicola Mellor" w:date="2026-06-08T14:15:00Z" w16du:dateUtc="2026-06-08T13:15:00Z">
        <w:r w:rsidRPr="00630034">
          <w:t>If no, explain why not:</w:t>
        </w:r>
      </w:ins>
    </w:p>
    <w:p w14:paraId="4F0D6B0A" w14:textId="77777777" w:rsidR="008A5BD9" w:rsidRPr="00630034" w:rsidRDefault="008A5BD9" w:rsidP="008A5BD9">
      <w:pPr>
        <w:rPr>
          <w:ins w:id="168" w:author="Nicola Mellor" w:date="2026-06-08T14:15:00Z" w16du:dateUtc="2026-06-08T13:15:00Z"/>
        </w:rPr>
      </w:pPr>
    </w:p>
    <w:p w14:paraId="50D047D5" w14:textId="77777777" w:rsidR="008A5BD9" w:rsidRPr="00630034" w:rsidRDefault="008A5BD9" w:rsidP="008A5BD9">
      <w:pPr>
        <w:rPr>
          <w:ins w:id="169" w:author="Nicola Mellor" w:date="2026-06-08T14:15:00Z" w16du:dateUtc="2026-06-08T13:15:00Z"/>
        </w:rPr>
      </w:pPr>
    </w:p>
    <w:p w14:paraId="6160911E" w14:textId="77777777" w:rsidR="008A5BD9" w:rsidRPr="00630034" w:rsidRDefault="008A5BD9" w:rsidP="008A5BD9">
      <w:pPr>
        <w:rPr>
          <w:ins w:id="170" w:author="Nicola Mellor" w:date="2026-06-08T14:15:00Z" w16du:dateUtc="2026-06-08T13:15:00Z"/>
          <w:b/>
          <w:bCs/>
        </w:rPr>
      </w:pPr>
      <w:ins w:id="171" w:author="Nicola Mellor" w:date="2026-06-08T14:15:00Z" w16du:dateUtc="2026-06-08T13:15:00Z">
        <w:r w:rsidRPr="00630034">
          <w:rPr>
            <w:b/>
            <w:bCs/>
          </w:rPr>
          <w:t>7. Potential Adverse Impacts and Mitigation</w:t>
        </w:r>
      </w:ins>
    </w:p>
    <w:p w14:paraId="50AC0477" w14:textId="77777777" w:rsidR="008A5BD9" w:rsidRPr="00630034" w:rsidRDefault="008A5BD9" w:rsidP="008A5BD9">
      <w:pPr>
        <w:rPr>
          <w:ins w:id="172" w:author="Nicola Mellor" w:date="2026-06-08T14:15:00Z" w16du:dateUtc="2026-06-08T13:15:00Z"/>
        </w:rPr>
      </w:pPr>
      <w:ins w:id="173" w:author="Nicola Mellor" w:date="2026-06-08T14:15:00Z" w16du:dateUtc="2026-06-08T13:15:00Z">
        <w:r w:rsidRPr="00630034">
          <w:rPr>
            <w:b/>
            <w:bCs/>
          </w:rPr>
          <w:t>Are there any potential negative impacts identified?</w:t>
        </w:r>
        <w:r w:rsidRPr="00630034">
          <w:br/>
          <w:t>☐ Yes ☐ No</w:t>
        </w:r>
      </w:ins>
    </w:p>
    <w:p w14:paraId="72341787" w14:textId="77777777" w:rsidR="008A5BD9" w:rsidRPr="00630034" w:rsidRDefault="008A5BD9" w:rsidP="008A5BD9">
      <w:pPr>
        <w:rPr>
          <w:ins w:id="174" w:author="Nicola Mellor" w:date="2026-06-08T14:15:00Z" w16du:dateUtc="2026-06-08T13:15:00Z"/>
        </w:rPr>
      </w:pPr>
      <w:ins w:id="175" w:author="Nicola Mellor" w:date="2026-06-08T14:15:00Z" w16du:dateUtc="2026-06-08T13:15:00Z">
        <w:r w:rsidRPr="00630034">
          <w:t>If yes, describe the impact and how it will be mitigated:</w:t>
        </w:r>
      </w:ins>
    </w:p>
    <w:p w14:paraId="53778F20" w14:textId="77777777" w:rsidR="008A5BD9" w:rsidRPr="00630034" w:rsidRDefault="008A5BD9" w:rsidP="008A5BD9">
      <w:pPr>
        <w:rPr>
          <w:ins w:id="176" w:author="Nicola Mellor" w:date="2026-06-08T14:15:00Z" w16du:dateUtc="2026-06-08T13:15:00Z"/>
        </w:rPr>
      </w:pPr>
    </w:p>
    <w:p w14:paraId="2CBAACD9" w14:textId="77777777" w:rsidR="008A5BD9" w:rsidRPr="00630034" w:rsidRDefault="008A5BD9" w:rsidP="008A5BD9">
      <w:pPr>
        <w:rPr>
          <w:ins w:id="177" w:author="Nicola Mellor" w:date="2026-06-08T14:15:00Z" w16du:dateUtc="2026-06-08T13:15:00Z"/>
        </w:rPr>
      </w:pPr>
    </w:p>
    <w:p w14:paraId="1085BBBB" w14:textId="77777777" w:rsidR="008A5BD9" w:rsidRPr="00630034" w:rsidRDefault="008A5BD9" w:rsidP="008A5BD9">
      <w:pPr>
        <w:rPr>
          <w:ins w:id="178" w:author="Nicola Mellor" w:date="2026-06-08T14:15:00Z" w16du:dateUtc="2026-06-08T13:15:00Z"/>
        </w:rPr>
      </w:pPr>
    </w:p>
    <w:p w14:paraId="757F9F91" w14:textId="77777777" w:rsidR="008A5BD9" w:rsidRPr="00630034" w:rsidRDefault="008A5BD9" w:rsidP="008A5BD9">
      <w:pPr>
        <w:rPr>
          <w:ins w:id="179" w:author="Nicola Mellor" w:date="2026-06-08T14:15:00Z" w16du:dateUtc="2026-06-08T13:15:00Z"/>
          <w:b/>
          <w:bCs/>
        </w:rPr>
      </w:pPr>
      <w:ins w:id="180" w:author="Nicola Mellor" w:date="2026-06-08T14:15:00Z" w16du:dateUtc="2026-06-08T13:15:00Z">
        <w:r w:rsidRPr="00630034">
          <w:rPr>
            <w:b/>
            <w:bCs/>
          </w:rPr>
          <w:t>8. Overall Assessment and Outcome</w:t>
        </w:r>
      </w:ins>
    </w:p>
    <w:p w14:paraId="3C196514" w14:textId="77777777" w:rsidR="008A5BD9" w:rsidRPr="00630034" w:rsidRDefault="008A5BD9" w:rsidP="008A5BD9">
      <w:pPr>
        <w:rPr>
          <w:ins w:id="181" w:author="Nicola Mellor" w:date="2026-06-08T14:15:00Z" w16du:dateUtc="2026-06-08T13:15:00Z"/>
        </w:rPr>
      </w:pPr>
      <w:ins w:id="182" w:author="Nicola Mellor" w:date="2026-06-08T14:15:00Z" w16du:dateUtc="2026-06-08T13:15:00Z">
        <w:r w:rsidRPr="00630034">
          <w:rPr>
            <w:b/>
            <w:bCs/>
          </w:rPr>
          <w:t>Based on this assessment, the event is assessed as:</w:t>
        </w:r>
        <w:r w:rsidRPr="00630034">
          <w:br/>
          <w:t>☐ Having no negative equality impacts</w:t>
        </w:r>
        <w:r w:rsidRPr="00630034">
          <w:br/>
          <w:t>☐ Having manageable impacts with mitigation in place</w:t>
        </w:r>
        <w:r w:rsidRPr="00630034">
          <w:br/>
          <w:t>☐ Requiring further action before proceeding</w:t>
        </w:r>
      </w:ins>
    </w:p>
    <w:p w14:paraId="35477D38" w14:textId="77777777" w:rsidR="008A5BD9" w:rsidRPr="00630034" w:rsidRDefault="008A5BD9" w:rsidP="008A5BD9">
      <w:pPr>
        <w:rPr>
          <w:ins w:id="183" w:author="Nicola Mellor" w:date="2026-06-08T14:15:00Z" w16du:dateUtc="2026-06-08T13:15:00Z"/>
        </w:rPr>
      </w:pPr>
      <w:ins w:id="184" w:author="Nicola Mellor" w:date="2026-06-08T14:15:00Z" w16du:dateUtc="2026-06-08T13:15:00Z">
        <w:r w:rsidRPr="00630034">
          <w:rPr>
            <w:b/>
            <w:bCs/>
          </w:rPr>
          <w:t>Summary conclusion:</w:t>
        </w:r>
      </w:ins>
    </w:p>
    <w:p w14:paraId="129B95BA" w14:textId="77777777" w:rsidR="008A5BD9" w:rsidRPr="00630034" w:rsidRDefault="008A5BD9" w:rsidP="008A5BD9">
      <w:pPr>
        <w:rPr>
          <w:ins w:id="185" w:author="Nicola Mellor" w:date="2026-06-08T14:15:00Z" w16du:dateUtc="2026-06-08T13:15:00Z"/>
        </w:rPr>
      </w:pPr>
    </w:p>
    <w:p w14:paraId="75CBC5E0" w14:textId="77777777" w:rsidR="008A5BD9" w:rsidRPr="00630034" w:rsidRDefault="008A5BD9" w:rsidP="008A5BD9">
      <w:pPr>
        <w:rPr>
          <w:ins w:id="186" w:author="Nicola Mellor" w:date="2026-06-08T14:15:00Z" w16du:dateUtc="2026-06-08T13:15:00Z"/>
        </w:rPr>
      </w:pPr>
    </w:p>
    <w:p w14:paraId="25732341" w14:textId="77777777" w:rsidR="008A5BD9" w:rsidRPr="00630034" w:rsidRDefault="008A5BD9" w:rsidP="008A5BD9">
      <w:pPr>
        <w:rPr>
          <w:ins w:id="187" w:author="Nicola Mellor" w:date="2026-06-08T14:15:00Z" w16du:dateUtc="2026-06-08T13:15:00Z"/>
          <w:b/>
          <w:bCs/>
        </w:rPr>
      </w:pPr>
      <w:ins w:id="188" w:author="Nicola Mellor" w:date="2026-06-08T14:15:00Z" w16du:dateUtc="2026-06-08T13:15:00Z">
        <w:r w:rsidRPr="00630034">
          <w:rPr>
            <w:b/>
            <w:bCs/>
          </w:rPr>
          <w:t>9. Monitoring and Review</w:t>
        </w:r>
      </w:ins>
    </w:p>
    <w:p w14:paraId="4D1C3846" w14:textId="77777777" w:rsidR="008A5BD9" w:rsidRPr="00630034" w:rsidRDefault="008A5BD9" w:rsidP="008A5BD9">
      <w:pPr>
        <w:rPr>
          <w:ins w:id="189" w:author="Nicola Mellor" w:date="2026-06-08T14:15:00Z" w16du:dateUtc="2026-06-08T13:15:00Z"/>
        </w:rPr>
      </w:pPr>
      <w:ins w:id="190" w:author="Nicola Mellor" w:date="2026-06-08T14:15:00Z" w16du:dateUtc="2026-06-08T13:15:00Z">
        <w:r w:rsidRPr="00630034">
          <w:rPr>
            <w:b/>
            <w:bCs/>
          </w:rPr>
          <w:t>How will equality considerations be monitored during or after the event?</w:t>
        </w:r>
        <w:r w:rsidRPr="00630034">
          <w:br/>
          <w:t>☐ Feedback forms</w:t>
        </w:r>
        <w:r w:rsidRPr="00630034">
          <w:br/>
          <w:t>☐ Informal feedback</w:t>
        </w:r>
        <w:r w:rsidRPr="00630034">
          <w:br/>
          <w:t>☐ Complaints monitoring</w:t>
        </w:r>
        <w:r w:rsidRPr="00630034">
          <w:br/>
          <w:t>☐ Post</w:t>
        </w:r>
        <w:r w:rsidRPr="00630034">
          <w:noBreakHyphen/>
          <w:t>event review</w:t>
        </w:r>
      </w:ins>
    </w:p>
    <w:p w14:paraId="4EA7B018" w14:textId="77777777" w:rsidR="008A5BD9" w:rsidRPr="00630034" w:rsidRDefault="008A5BD9" w:rsidP="008A5BD9">
      <w:pPr>
        <w:rPr>
          <w:ins w:id="191" w:author="Nicola Mellor" w:date="2026-06-08T14:15:00Z" w16du:dateUtc="2026-06-08T13:15:00Z"/>
        </w:rPr>
      </w:pPr>
      <w:ins w:id="192" w:author="Nicola Mellor" w:date="2026-06-08T14:15:00Z" w16du:dateUtc="2026-06-08T13:15:00Z">
        <w:r w:rsidRPr="00630034">
          <w:rPr>
            <w:b/>
            <w:bCs/>
          </w:rPr>
          <w:lastRenderedPageBreak/>
          <w:t>Any actions for future events:</w:t>
        </w:r>
      </w:ins>
    </w:p>
    <w:p w14:paraId="0D16347A" w14:textId="77777777" w:rsidR="008A5BD9" w:rsidRDefault="008A5BD9">
      <w:pPr>
        <w:rPr>
          <w:ins w:id="193" w:author="Nicola Mellor" w:date="2026-06-08T14:15:00Z" w16du:dateUtc="2026-06-08T13:15:00Z"/>
        </w:rPr>
      </w:pPr>
      <w:ins w:id="194" w:author="Nicola Mellor" w:date="2026-06-08T14:15:00Z" w16du:dateUtc="2026-06-08T13:15:00Z">
        <w:r>
          <w:br w:type="page"/>
        </w:r>
      </w:ins>
    </w:p>
    <w:p w14:paraId="1A12E383" w14:textId="77777777" w:rsidR="00F532E3" w:rsidRDefault="00F532E3">
      <w:pPr>
        <w:rPr>
          <w:rPrChange w:id="195" w:author="Nicola Mellor" w:date="2026-06-08T14:15:00Z" w16du:dateUtc="2026-06-08T13:15:00Z">
            <w:rPr>
              <w:rFonts w:ascii="Arial" w:hAnsi="Arial" w:cs="Arial"/>
              <w:b/>
              <w:bCs/>
              <w:color w:val="auto"/>
            </w:rPr>
          </w:rPrChange>
        </w:rPr>
        <w:sectPr w:rsidR="00000000" w:rsidSect="003166A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pgNumType w:start="0"/>
          <w:cols w:space="708"/>
          <w:titlePg/>
          <w:docGrid w:linePitch="360"/>
        </w:sectPr>
        <w:pPrChange w:id="197" w:author="Nicola Mellor" w:date="2026-06-08T14:15:00Z" w16du:dateUtc="2026-06-08T13:15:00Z">
          <w:pPr>
            <w:pStyle w:val="Heading1"/>
          </w:pPr>
        </w:pPrChange>
      </w:pPr>
    </w:p>
    <w:p w14:paraId="6EB51F9A" w14:textId="47B03E05" w:rsidR="00DE5C20" w:rsidRPr="00762907" w:rsidDel="00680683" w:rsidRDefault="00DE1C1A" w:rsidP="00680683">
      <w:pPr>
        <w:pStyle w:val="Heading1"/>
        <w:spacing w:before="360" w:after="80"/>
        <w:rPr>
          <w:del w:id="198" w:author="Nicola Mellor" w:date="2026-06-08T14:09:00Z" w16du:dateUtc="2026-06-08T13:09:00Z"/>
          <w:rFonts w:ascii="Aptos Display" w:hAnsi="Aptos Display" w:cs="Calibri"/>
          <w:kern w:val="2"/>
          <w:sz w:val="40"/>
          <w:szCs w:val="40"/>
          <w14:ligatures w14:val="standardContextual"/>
        </w:rPr>
      </w:pPr>
      <w:del w:id="199" w:author="Nicola Mellor" w:date="2026-06-08T14:09:00Z" w16du:dateUtc="2026-06-08T13:09:00Z">
        <w:r w:rsidRPr="00762907" w:rsidDel="00680683">
          <w:rPr>
            <w:rFonts w:ascii="Aptos Display" w:hAnsi="Aptos Display" w:cs="Calibri"/>
            <w:kern w:val="2"/>
            <w:sz w:val="40"/>
            <w:szCs w:val="40"/>
            <w14:ligatures w14:val="standardContextual"/>
          </w:rPr>
          <w:lastRenderedPageBreak/>
          <w:delText>Annex 1</w:delText>
        </w:r>
      </w:del>
    </w:p>
    <w:p w14:paraId="14C5BB02" w14:textId="4F4825A6" w:rsidR="00DE5C20" w:rsidRPr="008D046F" w:rsidDel="00680683" w:rsidRDefault="00DE5C20">
      <w:pPr>
        <w:pStyle w:val="Heading1"/>
        <w:spacing w:before="360" w:after="80"/>
        <w:rPr>
          <w:del w:id="200" w:author="Nicola Mellor" w:date="2026-06-08T14:09:00Z" w16du:dateUtc="2026-06-08T13:09:00Z"/>
        </w:rPr>
        <w:pPrChange w:id="201" w:author="Nicola Mellor" w:date="2026-06-08T14:09:00Z" w16du:dateUtc="2026-06-08T13:09:00Z">
          <w:pPr/>
        </w:pPrChange>
      </w:pPr>
    </w:p>
    <w:p w14:paraId="444CABCF" w14:textId="06858C0E" w:rsidR="001F0683" w:rsidRPr="008D046F" w:rsidDel="00680683" w:rsidRDefault="001F0683">
      <w:pPr>
        <w:pStyle w:val="Heading1"/>
        <w:spacing w:before="360" w:after="80"/>
        <w:rPr>
          <w:del w:id="202" w:author="Nicola Mellor" w:date="2026-06-08T14:09:00Z" w16du:dateUtc="2026-06-08T13:09:00Z"/>
          <w:rFonts w:ascii="Arial" w:hAnsi="Arial" w:cs="Arial"/>
          <w:sz w:val="24"/>
          <w:szCs w:val="24"/>
        </w:rPr>
        <w:pPrChange w:id="203" w:author="Nicola Mellor" w:date="2026-06-08T14:09:00Z" w16du:dateUtc="2026-06-08T13:09:00Z">
          <w:pPr/>
        </w:pPrChange>
      </w:pPr>
      <w:del w:id="204" w:author="Nicola Mellor" w:date="2026-06-08T14:09:00Z" w16du:dateUtc="2026-06-08T13:09:00Z">
        <w:r w:rsidRPr="008D046F" w:rsidDel="00680683">
          <w:rPr>
            <w:rFonts w:ascii="Arial" w:hAnsi="Arial" w:cs="Arial"/>
            <w:sz w:val="24"/>
            <w:szCs w:val="24"/>
          </w:rPr>
          <w:delText>Gender: In</w:delText>
        </w:r>
        <w:r w:rsidR="0073022B" w:rsidRPr="008D046F" w:rsidDel="00680683">
          <w:rPr>
            <w:rFonts w:ascii="Arial" w:hAnsi="Arial" w:cs="Arial"/>
            <w:sz w:val="24"/>
            <w:szCs w:val="24"/>
          </w:rPr>
          <w:delText xml:space="preserve"> 2011, c. 49% of the Cheshire East </w:delText>
        </w:r>
        <w:r w:rsidR="00C655B0" w:rsidRPr="008D046F" w:rsidDel="00680683">
          <w:rPr>
            <w:rFonts w:ascii="Arial" w:hAnsi="Arial" w:cs="Arial"/>
            <w:sz w:val="24"/>
            <w:szCs w:val="24"/>
            <w:lang w:eastAsia="en-GB"/>
          </w:rPr>
          <w:delText>population</w:delText>
        </w:r>
        <w:r w:rsidR="0073022B" w:rsidRPr="008D046F" w:rsidDel="00680683">
          <w:rPr>
            <w:rFonts w:ascii="Arial" w:hAnsi="Arial" w:cs="Arial"/>
            <w:sz w:val="24"/>
            <w:szCs w:val="24"/>
          </w:rPr>
          <w:delText xml:space="preserve"> was male and 51% female.</w:delText>
        </w:r>
      </w:del>
    </w:p>
    <w:p w14:paraId="1C8AD866" w14:textId="781910AF" w:rsidR="0073022B" w:rsidRPr="008D046F" w:rsidDel="00680683" w:rsidRDefault="009671C0">
      <w:pPr>
        <w:pStyle w:val="Heading1"/>
        <w:spacing w:before="360" w:after="80"/>
        <w:rPr>
          <w:del w:id="205" w:author="Nicola Mellor" w:date="2026-06-08T14:09:00Z" w16du:dateUtc="2026-06-08T13:09:00Z"/>
          <w:rFonts w:ascii="Arial" w:hAnsi="Arial" w:cs="Arial"/>
          <w:sz w:val="24"/>
          <w:szCs w:val="24"/>
          <w:lang w:eastAsia="en-GB"/>
        </w:rPr>
        <w:pPrChange w:id="206" w:author="Nicola Mellor" w:date="2026-06-08T14:09:00Z" w16du:dateUtc="2026-06-08T13:09:00Z">
          <w:pPr/>
        </w:pPrChange>
      </w:pPr>
      <w:del w:id="207" w:author="Nicola Mellor" w:date="2026-06-08T14:09:00Z" w16du:dateUtc="2026-06-08T13:09:00Z">
        <w:r w:rsidRPr="008D046F" w:rsidDel="00680683">
          <w:rPr>
            <w:rFonts w:ascii="Arial" w:hAnsi="Arial" w:cs="Arial"/>
            <w:sz w:val="24"/>
            <w:szCs w:val="24"/>
          </w:rPr>
          <w:delText xml:space="preserve">Race: In 2011, </w:delText>
        </w:r>
        <w:r w:rsidR="00704737" w:rsidRPr="008D046F" w:rsidDel="00680683">
          <w:rPr>
            <w:rFonts w:ascii="Arial" w:hAnsi="Arial" w:cs="Arial"/>
            <w:sz w:val="24"/>
            <w:szCs w:val="24"/>
            <w:lang w:eastAsia="en-GB"/>
          </w:rPr>
          <w:delText>93.6% of Cheshire East residents were White British</w:delText>
        </w:r>
      </w:del>
    </w:p>
    <w:p w14:paraId="7957B51F" w14:textId="100FAD7D" w:rsidR="00434526" w:rsidRPr="008D046F" w:rsidDel="00680683" w:rsidRDefault="00434526">
      <w:pPr>
        <w:pStyle w:val="Heading1"/>
        <w:spacing w:before="360" w:after="80"/>
        <w:rPr>
          <w:del w:id="208" w:author="Nicola Mellor" w:date="2026-06-08T14:09:00Z" w16du:dateUtc="2026-06-08T13:09:00Z"/>
          <w:rFonts w:ascii="Arial" w:hAnsi="Arial" w:cs="Arial"/>
          <w:sz w:val="24"/>
          <w:szCs w:val="24"/>
          <w:lang w:eastAsia="en-GB"/>
        </w:rPr>
        <w:pPrChange w:id="209" w:author="Nicola Mellor" w:date="2026-06-08T14:09:00Z" w16du:dateUtc="2026-06-08T13:09:00Z">
          <w:pPr/>
        </w:pPrChange>
      </w:pPr>
      <w:del w:id="210" w:author="Nicola Mellor" w:date="2026-06-08T14:09:00Z" w16du:dateUtc="2026-06-08T13:09:00Z">
        <w:r w:rsidRPr="008D046F" w:rsidDel="00680683">
          <w:rPr>
            <w:rFonts w:ascii="Arial" w:hAnsi="Arial" w:cs="Arial"/>
            <w:sz w:val="24"/>
            <w:szCs w:val="24"/>
            <w:lang w:eastAsia="en-GB"/>
          </w:rPr>
          <w:delText xml:space="preserve">Disability: In 2011, </w:delText>
        </w:r>
        <w:r w:rsidR="00C655B0" w:rsidRPr="008D046F" w:rsidDel="00680683">
          <w:rPr>
            <w:rFonts w:ascii="Arial" w:hAnsi="Arial" w:cs="Arial"/>
            <w:sz w:val="24"/>
            <w:szCs w:val="24"/>
            <w:lang w:eastAsia="en-GB"/>
          </w:rPr>
          <w:delText>7.9% of the Cheshire East population</w:delText>
        </w:r>
        <w:r w:rsidR="00B9763B" w:rsidRPr="008D046F" w:rsidDel="00680683">
          <w:rPr>
            <w:rFonts w:ascii="Arial" w:hAnsi="Arial" w:cs="Arial"/>
            <w:sz w:val="24"/>
            <w:szCs w:val="24"/>
            <w:lang w:eastAsia="en-GB"/>
          </w:rPr>
          <w:delText xml:space="preserve"> had a long</w:delText>
        </w:r>
        <w:r w:rsidR="001328C3" w:rsidRPr="008D046F" w:rsidDel="00680683">
          <w:rPr>
            <w:rFonts w:ascii="Arial" w:hAnsi="Arial" w:cs="Arial"/>
            <w:sz w:val="24"/>
            <w:szCs w:val="24"/>
            <w:lang w:eastAsia="en-GB"/>
          </w:rPr>
          <w:delText>-</w:delText>
        </w:r>
        <w:r w:rsidR="00B9763B" w:rsidRPr="008D046F" w:rsidDel="00680683">
          <w:rPr>
            <w:rFonts w:ascii="Arial" w:hAnsi="Arial" w:cs="Arial"/>
            <w:sz w:val="24"/>
            <w:szCs w:val="24"/>
            <w:lang w:eastAsia="en-GB"/>
          </w:rPr>
          <w:delText>term health problem or disability.</w:delText>
        </w:r>
      </w:del>
    </w:p>
    <w:p w14:paraId="47D04E2B" w14:textId="50CE9E8E" w:rsidR="0070218E" w:rsidRPr="008D046F" w:rsidDel="00680683" w:rsidRDefault="0070218E">
      <w:pPr>
        <w:pStyle w:val="Heading1"/>
        <w:spacing w:before="360" w:after="80"/>
        <w:rPr>
          <w:del w:id="211" w:author="Nicola Mellor" w:date="2026-06-08T14:09:00Z" w16du:dateUtc="2026-06-08T13:09:00Z"/>
          <w:rFonts w:ascii="Arial" w:hAnsi="Arial" w:cs="Arial"/>
          <w:sz w:val="24"/>
          <w:szCs w:val="24"/>
          <w:lang w:eastAsia="en-GB"/>
        </w:rPr>
        <w:pPrChange w:id="212" w:author="Nicola Mellor" w:date="2026-06-08T14:09:00Z" w16du:dateUtc="2026-06-08T13:09:00Z">
          <w:pPr>
            <w:spacing w:after="0"/>
          </w:pPr>
        </w:pPrChange>
      </w:pPr>
      <w:del w:id="213" w:author="Nicola Mellor" w:date="2026-06-08T14:09:00Z" w16du:dateUtc="2026-06-08T13:09:00Z">
        <w:r w:rsidRPr="008D046F" w:rsidDel="00680683">
          <w:rPr>
            <w:rFonts w:ascii="Arial" w:hAnsi="Arial" w:cs="Arial"/>
            <w:bCs/>
            <w:sz w:val="24"/>
            <w:szCs w:val="24"/>
            <w:lang w:eastAsia="en-GB"/>
          </w:rPr>
          <w:delText>Sexual Orientation:</w:delText>
        </w:r>
        <w:r w:rsidR="007D33B5" w:rsidRPr="008D046F" w:rsidDel="00680683">
          <w:rPr>
            <w:rFonts w:ascii="Arial" w:hAnsi="Arial" w:cs="Arial"/>
            <w:b/>
            <w:sz w:val="24"/>
            <w:szCs w:val="24"/>
            <w:lang w:eastAsia="en-GB"/>
          </w:rPr>
          <w:delText xml:space="preserve"> </w:delText>
        </w:r>
        <w:r w:rsidR="007D33B5" w:rsidRPr="008D046F" w:rsidDel="00680683">
          <w:rPr>
            <w:rFonts w:ascii="Arial" w:hAnsi="Arial" w:cs="Arial"/>
            <w:sz w:val="24"/>
            <w:szCs w:val="24"/>
            <w:lang w:eastAsia="en-GB"/>
          </w:rPr>
          <w:delText xml:space="preserve">In 2011, the lesbian, gay, bisexual and transgender (LGBT) population in Cheshire East was estimated at 18,700, based on assumptions that 5-7% of the population are likely to be lesbian, gay or bisexual and 20 per 100,000 are likely to be transgender </w:delText>
        </w:r>
        <w:r w:rsidR="007D33B5" w:rsidRPr="008D046F" w:rsidDel="00680683">
          <w:rPr>
            <w:rFonts w:ascii="Arial" w:hAnsi="Arial" w:cs="Arial"/>
            <w:i/>
            <w:sz w:val="24"/>
            <w:szCs w:val="24"/>
            <w:lang w:eastAsia="en-GB"/>
          </w:rPr>
          <w:delText>(The Lesbian &amp; Gay Foundation)</w:delText>
        </w:r>
        <w:r w:rsidR="007D33B5" w:rsidRPr="008D046F" w:rsidDel="00680683">
          <w:rPr>
            <w:rFonts w:ascii="Arial" w:hAnsi="Arial" w:cs="Arial"/>
            <w:sz w:val="24"/>
            <w:szCs w:val="24"/>
            <w:lang w:eastAsia="en-GB"/>
          </w:rPr>
          <w:delText>.</w:delText>
        </w:r>
      </w:del>
    </w:p>
    <w:p w14:paraId="779F3B5C" w14:textId="21A59092" w:rsidR="005D1892" w:rsidRPr="008D046F" w:rsidDel="00680683" w:rsidRDefault="005D1892">
      <w:pPr>
        <w:pStyle w:val="Heading1"/>
        <w:spacing w:before="360" w:after="80"/>
        <w:rPr>
          <w:del w:id="214" w:author="Nicola Mellor" w:date="2026-06-08T14:09:00Z" w16du:dateUtc="2026-06-08T13:09:00Z"/>
          <w:rFonts w:ascii="Arial" w:hAnsi="Arial" w:cs="Arial"/>
          <w:b/>
          <w:sz w:val="24"/>
          <w:szCs w:val="24"/>
          <w:lang w:eastAsia="en-GB"/>
        </w:rPr>
        <w:pPrChange w:id="215" w:author="Nicola Mellor" w:date="2026-06-08T14:09:00Z" w16du:dateUtc="2026-06-08T13:09:00Z">
          <w:pPr>
            <w:spacing w:after="0"/>
          </w:pPr>
        </w:pPrChange>
      </w:pPr>
    </w:p>
    <w:p w14:paraId="43164134" w14:textId="224754F8" w:rsidR="0070218E" w:rsidRPr="00565BE9" w:rsidDel="00680683" w:rsidRDefault="005D1892">
      <w:pPr>
        <w:pStyle w:val="Heading1"/>
        <w:spacing w:before="360" w:after="80"/>
        <w:rPr>
          <w:del w:id="216" w:author="Nicola Mellor" w:date="2026-06-08T14:09:00Z" w16du:dateUtc="2026-06-08T13:09:00Z"/>
          <w:rFonts w:ascii="Arial" w:hAnsi="Arial" w:cs="Arial"/>
          <w:bCs/>
          <w:sz w:val="24"/>
          <w:szCs w:val="24"/>
          <w:lang w:eastAsia="en-GB"/>
        </w:rPr>
        <w:pPrChange w:id="217" w:author="Nicola Mellor" w:date="2026-06-08T14:09:00Z" w16du:dateUtc="2026-06-08T13:09:00Z">
          <w:pPr>
            <w:spacing w:after="0"/>
          </w:pPr>
        </w:pPrChange>
      </w:pPr>
      <w:del w:id="218" w:author="Nicola Mellor" w:date="2026-06-08T14:09:00Z" w16du:dateUtc="2026-06-08T13:09:00Z">
        <w:r w:rsidRPr="008D046F" w:rsidDel="00680683">
          <w:rPr>
            <w:rFonts w:ascii="Arial" w:hAnsi="Arial" w:cs="Arial"/>
            <w:bCs/>
            <w:sz w:val="24"/>
            <w:szCs w:val="24"/>
            <w:lang w:eastAsia="en-GB"/>
          </w:rPr>
          <w:delText>Religion/Belief:</w:delText>
        </w:r>
        <w:r w:rsidR="00F24D08" w:rsidRPr="008D046F" w:rsidDel="00680683">
          <w:rPr>
            <w:rFonts w:ascii="Arial" w:hAnsi="Arial" w:cs="Arial"/>
            <w:bCs/>
            <w:sz w:val="24"/>
            <w:szCs w:val="24"/>
            <w:lang w:eastAsia="en-GB"/>
          </w:rPr>
          <w:delText xml:space="preserve"> In 2011, </w:delText>
        </w:r>
        <w:r w:rsidR="00372237" w:rsidRPr="008D046F" w:rsidDel="00680683">
          <w:rPr>
            <w:rFonts w:ascii="Arial" w:hAnsi="Arial" w:cs="Arial"/>
            <w:sz w:val="24"/>
            <w:szCs w:val="24"/>
            <w:lang w:eastAsia="en-GB"/>
          </w:rPr>
          <w:delText xml:space="preserve">68.9% of Cheshire East of Chesire East residents classed themselves as Christian, </w:delText>
        </w:r>
        <w:r w:rsidR="00616143" w:rsidRPr="008D046F" w:rsidDel="00680683">
          <w:rPr>
            <w:rFonts w:ascii="Arial" w:hAnsi="Arial" w:cs="Arial"/>
            <w:sz w:val="24"/>
            <w:szCs w:val="24"/>
            <w:lang w:eastAsia="en-GB"/>
          </w:rPr>
          <w:delText xml:space="preserve">0.07% as Sikh, 0.24% as Buddhist, </w:delText>
        </w:r>
        <w:r w:rsidR="00962388" w:rsidRPr="008D046F" w:rsidDel="00680683">
          <w:rPr>
            <w:rFonts w:ascii="Arial" w:hAnsi="Arial" w:cs="Arial"/>
            <w:sz w:val="24"/>
            <w:szCs w:val="24"/>
            <w:lang w:eastAsia="en-GB"/>
          </w:rPr>
          <w:delText>0.36% as Hindu, 0.16% as Jewish, 0.66% as Muslim,</w:delText>
        </w:r>
        <w:r w:rsidR="00662205" w:rsidRPr="008D046F" w:rsidDel="00680683">
          <w:rPr>
            <w:rFonts w:ascii="Arial" w:hAnsi="Arial" w:cs="Arial"/>
            <w:sz w:val="24"/>
            <w:szCs w:val="24"/>
            <w:lang w:eastAsia="en-GB"/>
          </w:rPr>
          <w:delText xml:space="preserve"> 0.29% as Other. 22.69% classed themselves as having no religion and 6.66% didn’t state a religion.</w:delText>
        </w:r>
      </w:del>
    </w:p>
    <w:p w14:paraId="1EB23C45" w14:textId="25936B50" w:rsidR="001F0683" w:rsidRPr="008D046F" w:rsidDel="00680683" w:rsidRDefault="001F0683">
      <w:pPr>
        <w:pStyle w:val="Heading1"/>
        <w:spacing w:before="360" w:after="80"/>
        <w:rPr>
          <w:del w:id="219" w:author="Nicola Mellor" w:date="2026-06-08T14:09:00Z" w16du:dateUtc="2026-06-08T13:09:00Z"/>
        </w:rPr>
        <w:pPrChange w:id="220" w:author="Nicola Mellor" w:date="2026-06-08T14:09:00Z" w16du:dateUtc="2026-06-08T13:09:00Z">
          <w:pPr/>
        </w:pPrChange>
      </w:pPr>
    </w:p>
    <w:p w14:paraId="03213B37" w14:textId="32D3530F" w:rsidR="00B07F77" w:rsidDel="00680683" w:rsidRDefault="005419B4">
      <w:pPr>
        <w:pStyle w:val="Heading1"/>
        <w:spacing w:before="360" w:after="80"/>
        <w:rPr>
          <w:del w:id="221" w:author="Nicola Mellor" w:date="2026-06-08T14:09:00Z" w16du:dateUtc="2026-06-08T13:09:00Z"/>
          <w:rFonts w:ascii="Arial" w:hAnsi="Arial" w:cs="Arial"/>
          <w:sz w:val="24"/>
          <w:szCs w:val="24"/>
        </w:rPr>
        <w:pPrChange w:id="222" w:author="Nicola Mellor" w:date="2026-06-08T14:09:00Z" w16du:dateUtc="2026-06-08T13:09:00Z">
          <w:pPr/>
        </w:pPrChange>
      </w:pPr>
      <w:del w:id="223" w:author="Nicola Mellor" w:date="2026-06-08T14:09:00Z" w16du:dateUtc="2026-06-08T13:09:00Z">
        <w:r w:rsidRPr="008D046F" w:rsidDel="00680683">
          <w:rPr>
            <w:rFonts w:ascii="Arial" w:hAnsi="Arial" w:cs="Arial"/>
            <w:sz w:val="24"/>
            <w:szCs w:val="24"/>
          </w:rPr>
          <w:delText xml:space="preserve">The data below </w:delText>
        </w:r>
        <w:r w:rsidR="0089412C" w:rsidRPr="008D046F" w:rsidDel="00680683">
          <w:rPr>
            <w:rFonts w:ascii="Arial" w:hAnsi="Arial" w:cs="Arial"/>
            <w:sz w:val="24"/>
            <w:szCs w:val="24"/>
          </w:rPr>
          <w:delText xml:space="preserve">is specifically for Macclesfield and </w:delText>
        </w:r>
        <w:r w:rsidRPr="008D046F" w:rsidDel="00680683">
          <w:rPr>
            <w:rFonts w:ascii="Arial" w:hAnsi="Arial" w:cs="Arial"/>
            <w:sz w:val="24"/>
            <w:szCs w:val="24"/>
          </w:rPr>
          <w:delText xml:space="preserve">was taken from the </w:delText>
        </w:r>
        <w:r w:rsidDel="00680683">
          <w:fldChar w:fldCharType="begin"/>
        </w:r>
        <w:r w:rsidDel="00680683">
          <w:delInstrText>HYPERLINK "https://www.ukcensusdata.com/cheshire-east-e06000049" \l "sthash.Wq32uEFU.ZB8aBz4q.dpbs"</w:delInstrText>
        </w:r>
        <w:r w:rsidDel="00680683">
          <w:fldChar w:fldCharType="separate"/>
        </w:r>
        <w:r w:rsidRPr="008D046F" w:rsidDel="00680683">
          <w:rPr>
            <w:rStyle w:val="Hyperlink"/>
            <w:rFonts w:ascii="Arial" w:hAnsi="Arial" w:cs="Arial"/>
            <w:color w:val="auto"/>
            <w:sz w:val="24"/>
            <w:szCs w:val="24"/>
          </w:rPr>
          <w:delText>2011 Censu</w:delText>
        </w:r>
        <w:r w:rsidR="008C3ACD" w:rsidRPr="008D046F" w:rsidDel="00680683">
          <w:rPr>
            <w:rStyle w:val="Hyperlink"/>
            <w:rFonts w:ascii="Arial" w:hAnsi="Arial" w:cs="Arial"/>
            <w:color w:val="auto"/>
            <w:sz w:val="24"/>
            <w:szCs w:val="24"/>
          </w:rPr>
          <w:delText>s</w:delText>
        </w:r>
        <w:r w:rsidDel="00680683">
          <w:fldChar w:fldCharType="end"/>
        </w:r>
        <w:r w:rsidR="00ED32E3" w:rsidDel="00680683">
          <w:rPr>
            <w:rFonts w:ascii="Arial" w:hAnsi="Arial" w:cs="Arial"/>
            <w:sz w:val="24"/>
            <w:szCs w:val="24"/>
          </w:rPr>
          <w:delText xml:space="preserve"> </w:delText>
        </w:r>
        <w:r w:rsidR="00ED32E3" w:rsidRPr="00565BE9" w:rsidDel="00680683">
          <w:rPr>
            <w:rFonts w:ascii="Arial" w:hAnsi="Arial" w:cs="Arial"/>
            <w:sz w:val="24"/>
            <w:szCs w:val="24"/>
          </w:rPr>
          <w:delText>(</w:delText>
        </w:r>
        <w:r w:rsidR="00565BE9" w:rsidDel="00680683">
          <w:fldChar w:fldCharType="begin"/>
        </w:r>
        <w:r w:rsidR="00565BE9" w:rsidDel="00680683">
          <w:delInstrText>HYPERLINK "https://www.ukcensusdata.com/cheshire-east-e06000049" \l "sthash.Wq32uEFU.ZB8aBz4q.dpbs"</w:delInstrText>
        </w:r>
        <w:r w:rsidR="00565BE9" w:rsidDel="00680683">
          <w:fldChar w:fldCharType="separate"/>
        </w:r>
        <w:r w:rsidR="00565BE9" w:rsidRPr="00565BE9" w:rsidDel="00680683">
          <w:rPr>
            <w:rStyle w:val="Hyperlink"/>
            <w:rFonts w:ascii="Arial" w:hAnsi="Arial" w:cs="Arial"/>
            <w:color w:val="auto"/>
            <w:sz w:val="24"/>
            <w:szCs w:val="24"/>
            <w:u w:val="none"/>
          </w:rPr>
          <w:delText>https://www.ukcensusdata.com/cheshire-east-e06000049#sthash.Wq32uEFU.ZB8aBz4q.dpbs</w:delText>
        </w:r>
        <w:r w:rsidR="00565BE9" w:rsidDel="00680683">
          <w:fldChar w:fldCharType="end"/>
        </w:r>
        <w:r w:rsidR="00ED32E3" w:rsidRPr="00565BE9" w:rsidDel="00680683">
          <w:rPr>
            <w:rFonts w:ascii="Arial" w:hAnsi="Arial" w:cs="Arial"/>
            <w:sz w:val="24"/>
            <w:szCs w:val="24"/>
          </w:rPr>
          <w:delText>)</w:delText>
        </w:r>
        <w:r w:rsidR="00325582" w:rsidRPr="00565BE9" w:rsidDel="00680683">
          <w:rPr>
            <w:rFonts w:ascii="Arial" w:hAnsi="Arial" w:cs="Arial"/>
            <w:sz w:val="24"/>
            <w:szCs w:val="24"/>
          </w:rPr>
          <w:delText>.</w:delText>
        </w:r>
      </w:del>
    </w:p>
    <w:p w14:paraId="790C1353" w14:textId="70263CC4" w:rsidR="00565BE9" w:rsidRPr="008D046F" w:rsidDel="00680683" w:rsidRDefault="00565BE9">
      <w:pPr>
        <w:pStyle w:val="Heading1"/>
        <w:spacing w:before="360" w:after="80"/>
        <w:rPr>
          <w:del w:id="224" w:author="Nicola Mellor" w:date="2026-06-08T14:09:00Z" w16du:dateUtc="2026-06-08T13:09:00Z"/>
          <w:rFonts w:ascii="Arial" w:hAnsi="Arial" w:cs="Arial"/>
          <w:sz w:val="24"/>
          <w:szCs w:val="24"/>
        </w:rPr>
        <w:pPrChange w:id="225" w:author="Nicola Mellor" w:date="2026-06-08T14:09:00Z" w16du:dateUtc="2026-06-08T13:09:00Z">
          <w:pPr/>
        </w:pPrChange>
      </w:pPr>
    </w:p>
    <w:p w14:paraId="613E759F" w14:textId="5861F85E" w:rsidR="008F3E1B" w:rsidRPr="008D046F" w:rsidDel="00680683" w:rsidRDefault="008F3E1B">
      <w:pPr>
        <w:pStyle w:val="Heading1"/>
        <w:spacing w:before="360" w:after="80"/>
        <w:rPr>
          <w:del w:id="226" w:author="Nicola Mellor" w:date="2026-06-08T14:09:00Z" w16du:dateUtc="2026-06-08T13:09:00Z"/>
          <w:rFonts w:ascii="Arial" w:hAnsi="Arial" w:cs="Arial"/>
          <w:color w:val="auto"/>
          <w:sz w:val="24"/>
          <w:szCs w:val="24"/>
        </w:rPr>
        <w:pPrChange w:id="227" w:author="Nicola Mellor" w:date="2026-06-08T14:09:00Z" w16du:dateUtc="2026-06-08T13:09:00Z">
          <w:pPr>
            <w:pStyle w:val="Caption"/>
            <w:keepNext/>
          </w:pPr>
        </w:pPrChange>
      </w:pPr>
      <w:del w:id="228" w:author="Nicola Mellor" w:date="2026-06-08T14:09:00Z" w16du:dateUtc="2026-06-08T13:09:00Z">
        <w:r w:rsidRPr="008D046F" w:rsidDel="00680683">
          <w:rPr>
            <w:rFonts w:ascii="Arial" w:hAnsi="Arial" w:cs="Arial"/>
            <w:color w:val="auto"/>
            <w:sz w:val="24"/>
            <w:szCs w:val="24"/>
          </w:rPr>
          <w:lastRenderedPageBreak/>
          <w:delText xml:space="preserve">Table </w:delText>
        </w:r>
        <w:r w:rsidRPr="008D046F" w:rsidDel="00680683">
          <w:rPr>
            <w:rFonts w:ascii="Arial" w:hAnsi="Arial" w:cs="Arial"/>
            <w:i/>
            <w:iCs/>
            <w:sz w:val="24"/>
            <w:szCs w:val="24"/>
          </w:rPr>
          <w:fldChar w:fldCharType="begin"/>
        </w:r>
        <w:r w:rsidRPr="008D046F" w:rsidDel="00680683">
          <w:rPr>
            <w:rFonts w:ascii="Arial" w:hAnsi="Arial" w:cs="Arial"/>
            <w:color w:val="auto"/>
            <w:sz w:val="24"/>
            <w:szCs w:val="24"/>
          </w:rPr>
          <w:delInstrText xml:space="preserve"> SEQ Table \* ARABIC </w:delInstrText>
        </w:r>
        <w:r w:rsidRPr="008D046F" w:rsidDel="00680683">
          <w:rPr>
            <w:rFonts w:ascii="Arial" w:hAnsi="Arial" w:cs="Arial"/>
            <w:i/>
            <w:iCs/>
            <w:sz w:val="24"/>
            <w:szCs w:val="24"/>
          </w:rPr>
          <w:fldChar w:fldCharType="separate"/>
        </w:r>
        <w:r w:rsidR="00EA5BD2" w:rsidDel="00680683">
          <w:rPr>
            <w:rFonts w:ascii="Arial" w:hAnsi="Arial" w:cs="Arial"/>
            <w:noProof/>
            <w:color w:val="auto"/>
            <w:sz w:val="24"/>
            <w:szCs w:val="24"/>
          </w:rPr>
          <w:delText>2</w:delText>
        </w:r>
        <w:r w:rsidRPr="008D046F" w:rsidDel="00680683">
          <w:rPr>
            <w:rFonts w:ascii="Arial" w:hAnsi="Arial" w:cs="Arial"/>
            <w:i/>
            <w:iCs/>
            <w:sz w:val="24"/>
            <w:szCs w:val="24"/>
          </w:rPr>
          <w:fldChar w:fldCharType="end"/>
        </w:r>
        <w:r w:rsidRPr="008D046F" w:rsidDel="00680683">
          <w:rPr>
            <w:rFonts w:ascii="Arial" w:hAnsi="Arial" w:cs="Arial"/>
            <w:color w:val="auto"/>
            <w:sz w:val="24"/>
            <w:szCs w:val="24"/>
          </w:rPr>
          <w:delText xml:space="preserve"> Macclesfield </w:delText>
        </w:r>
        <w:r w:rsidR="004702CB" w:rsidRPr="008D046F" w:rsidDel="00680683">
          <w:rPr>
            <w:rFonts w:ascii="Arial" w:hAnsi="Arial" w:cs="Arial"/>
            <w:color w:val="auto"/>
            <w:sz w:val="24"/>
            <w:szCs w:val="24"/>
          </w:rPr>
          <w:delText>P</w:delText>
        </w:r>
        <w:r w:rsidRPr="008D046F" w:rsidDel="00680683">
          <w:rPr>
            <w:rFonts w:ascii="Arial" w:hAnsi="Arial" w:cs="Arial"/>
            <w:color w:val="auto"/>
            <w:sz w:val="24"/>
            <w:szCs w:val="24"/>
          </w:rPr>
          <w:delText xml:space="preserve">opulation </w:delText>
        </w:r>
        <w:r w:rsidR="004702CB" w:rsidRPr="008D046F" w:rsidDel="00680683">
          <w:rPr>
            <w:rFonts w:ascii="Arial" w:hAnsi="Arial" w:cs="Arial"/>
            <w:color w:val="auto"/>
            <w:sz w:val="24"/>
            <w:szCs w:val="24"/>
          </w:rPr>
          <w:delText>D</w:delText>
        </w:r>
        <w:r w:rsidRPr="008D046F" w:rsidDel="00680683">
          <w:rPr>
            <w:rFonts w:ascii="Arial" w:hAnsi="Arial" w:cs="Arial"/>
            <w:color w:val="auto"/>
            <w:sz w:val="24"/>
            <w:szCs w:val="24"/>
          </w:rPr>
          <w:delText>ensity by Ward</w:delText>
        </w:r>
      </w:del>
    </w:p>
    <w:tbl>
      <w:tblPr>
        <w:tblStyle w:val="TableGrid"/>
        <w:tblW w:w="0" w:type="auto"/>
        <w:tblLook w:val="04A0" w:firstRow="1" w:lastRow="0" w:firstColumn="1" w:lastColumn="0" w:noHBand="0" w:noVBand="1"/>
        <w:tblCaption w:val="Macclesfield population density by ward"/>
        <w:tblDescription w:val="This table has 4 columns and 8 rows and no merged or split cells"/>
      </w:tblPr>
      <w:tblGrid>
        <w:gridCol w:w="2627"/>
        <w:gridCol w:w="2517"/>
        <w:gridCol w:w="1936"/>
        <w:gridCol w:w="1936"/>
      </w:tblGrid>
      <w:tr w:rsidR="008D046F" w:rsidRPr="008D046F" w:rsidDel="00680683" w14:paraId="632456C3" w14:textId="35E78902" w:rsidTr="00B40B9D">
        <w:trPr>
          <w:cantSplit/>
          <w:tblHeader/>
          <w:del w:id="229" w:author="Nicola Mellor" w:date="2026-06-08T14:09:00Z"/>
        </w:trPr>
        <w:tc>
          <w:tcPr>
            <w:tcW w:w="2627" w:type="dxa"/>
            <w:tcMar>
              <w:top w:w="57" w:type="dxa"/>
              <w:left w:w="57" w:type="dxa"/>
              <w:bottom w:w="57" w:type="dxa"/>
              <w:right w:w="57" w:type="dxa"/>
            </w:tcMar>
          </w:tcPr>
          <w:p w14:paraId="6C417D44" w14:textId="341D4AB9" w:rsidR="008F3E1B" w:rsidRPr="008D046F" w:rsidDel="00680683" w:rsidRDefault="008F3E1B">
            <w:pPr>
              <w:pStyle w:val="Heading1"/>
              <w:spacing w:before="360" w:after="80"/>
              <w:rPr>
                <w:del w:id="230" w:author="Nicola Mellor" w:date="2026-06-08T14:09:00Z" w16du:dateUtc="2026-06-08T13:09:00Z"/>
                <w:rFonts w:ascii="Arial" w:hAnsi="Arial" w:cs="Arial"/>
                <w:b/>
                <w:bCs/>
                <w:sz w:val="24"/>
                <w:szCs w:val="24"/>
              </w:rPr>
              <w:pPrChange w:id="231" w:author="Nicola Mellor" w:date="2026-06-08T14:09:00Z" w16du:dateUtc="2026-06-08T13:09:00Z">
                <w:pPr/>
              </w:pPrChange>
            </w:pPr>
            <w:del w:id="232" w:author="Nicola Mellor" w:date="2026-06-08T14:09:00Z" w16du:dateUtc="2026-06-08T13:09:00Z">
              <w:r w:rsidRPr="008D046F" w:rsidDel="00680683">
                <w:rPr>
                  <w:rFonts w:ascii="Arial" w:hAnsi="Arial" w:cs="Arial"/>
                  <w:b/>
                  <w:bCs/>
                  <w:sz w:val="24"/>
                  <w:szCs w:val="24"/>
                </w:rPr>
                <w:delText>Ward</w:delText>
              </w:r>
            </w:del>
          </w:p>
        </w:tc>
        <w:tc>
          <w:tcPr>
            <w:tcW w:w="2517" w:type="dxa"/>
            <w:tcMar>
              <w:top w:w="57" w:type="dxa"/>
              <w:left w:w="57" w:type="dxa"/>
              <w:bottom w:w="57" w:type="dxa"/>
              <w:right w:w="57" w:type="dxa"/>
            </w:tcMar>
          </w:tcPr>
          <w:p w14:paraId="276F8813" w14:textId="3BF2050E" w:rsidR="008F3E1B" w:rsidRPr="008D046F" w:rsidDel="00680683" w:rsidRDefault="008F3E1B">
            <w:pPr>
              <w:pStyle w:val="Heading1"/>
              <w:spacing w:before="360" w:after="80"/>
              <w:rPr>
                <w:del w:id="233" w:author="Nicola Mellor" w:date="2026-06-08T14:09:00Z" w16du:dateUtc="2026-06-08T13:09:00Z"/>
                <w:rFonts w:ascii="Arial" w:hAnsi="Arial" w:cs="Arial"/>
                <w:b/>
                <w:bCs/>
                <w:sz w:val="24"/>
                <w:szCs w:val="24"/>
              </w:rPr>
              <w:pPrChange w:id="234" w:author="Nicola Mellor" w:date="2026-06-08T14:09:00Z" w16du:dateUtc="2026-06-08T13:09:00Z">
                <w:pPr/>
              </w:pPrChange>
            </w:pPr>
            <w:del w:id="235" w:author="Nicola Mellor" w:date="2026-06-08T14:09:00Z" w16du:dateUtc="2026-06-08T13:09:00Z">
              <w:r w:rsidRPr="008D046F" w:rsidDel="00680683">
                <w:rPr>
                  <w:rFonts w:ascii="Arial" w:hAnsi="Arial" w:cs="Arial"/>
                  <w:b/>
                  <w:bCs/>
                  <w:sz w:val="24"/>
                  <w:szCs w:val="24"/>
                </w:rPr>
                <w:delText>Population density</w:delText>
              </w:r>
            </w:del>
          </w:p>
        </w:tc>
        <w:tc>
          <w:tcPr>
            <w:tcW w:w="1936" w:type="dxa"/>
            <w:tcMar>
              <w:top w:w="57" w:type="dxa"/>
              <w:left w:w="57" w:type="dxa"/>
              <w:bottom w:w="57" w:type="dxa"/>
              <w:right w:w="57" w:type="dxa"/>
            </w:tcMar>
          </w:tcPr>
          <w:p w14:paraId="7CC409CE" w14:textId="1EC8C939" w:rsidR="008F3E1B" w:rsidRPr="008D046F" w:rsidDel="00680683" w:rsidRDefault="008F3E1B">
            <w:pPr>
              <w:pStyle w:val="Heading1"/>
              <w:spacing w:before="360" w:after="80"/>
              <w:rPr>
                <w:del w:id="236" w:author="Nicola Mellor" w:date="2026-06-08T14:09:00Z" w16du:dateUtc="2026-06-08T13:09:00Z"/>
                <w:rFonts w:ascii="Arial" w:hAnsi="Arial" w:cs="Arial"/>
                <w:b/>
                <w:bCs/>
                <w:sz w:val="24"/>
                <w:szCs w:val="24"/>
              </w:rPr>
              <w:pPrChange w:id="237" w:author="Nicola Mellor" w:date="2026-06-08T14:09:00Z" w16du:dateUtc="2026-06-08T13:09:00Z">
                <w:pPr/>
              </w:pPrChange>
            </w:pPr>
            <w:del w:id="238" w:author="Nicola Mellor" w:date="2026-06-08T14:09:00Z" w16du:dateUtc="2026-06-08T13:09:00Z">
              <w:r w:rsidRPr="008D046F" w:rsidDel="00680683">
                <w:rPr>
                  <w:rFonts w:ascii="Arial" w:hAnsi="Arial" w:cs="Arial"/>
                  <w:b/>
                  <w:bCs/>
                  <w:sz w:val="24"/>
                  <w:szCs w:val="24"/>
                </w:rPr>
                <w:delText>Male</w:delText>
              </w:r>
            </w:del>
          </w:p>
        </w:tc>
        <w:tc>
          <w:tcPr>
            <w:tcW w:w="1936" w:type="dxa"/>
            <w:tcMar>
              <w:top w:w="57" w:type="dxa"/>
              <w:left w:w="57" w:type="dxa"/>
              <w:bottom w:w="57" w:type="dxa"/>
              <w:right w:w="57" w:type="dxa"/>
            </w:tcMar>
          </w:tcPr>
          <w:p w14:paraId="07B919ED" w14:textId="7B9C4A9E" w:rsidR="008F3E1B" w:rsidRPr="008D046F" w:rsidDel="00680683" w:rsidRDefault="008F3E1B">
            <w:pPr>
              <w:pStyle w:val="Heading1"/>
              <w:spacing w:before="360" w:after="80"/>
              <w:rPr>
                <w:del w:id="239" w:author="Nicola Mellor" w:date="2026-06-08T14:09:00Z" w16du:dateUtc="2026-06-08T13:09:00Z"/>
                <w:rFonts w:ascii="Arial" w:hAnsi="Arial" w:cs="Arial"/>
                <w:b/>
                <w:bCs/>
                <w:sz w:val="24"/>
                <w:szCs w:val="24"/>
              </w:rPr>
              <w:pPrChange w:id="240" w:author="Nicola Mellor" w:date="2026-06-08T14:09:00Z" w16du:dateUtc="2026-06-08T13:09:00Z">
                <w:pPr/>
              </w:pPrChange>
            </w:pPr>
            <w:del w:id="241" w:author="Nicola Mellor" w:date="2026-06-08T14:09:00Z" w16du:dateUtc="2026-06-08T13:09:00Z">
              <w:r w:rsidRPr="008D046F" w:rsidDel="00680683">
                <w:rPr>
                  <w:rFonts w:ascii="Arial" w:hAnsi="Arial" w:cs="Arial"/>
                  <w:b/>
                  <w:bCs/>
                  <w:sz w:val="24"/>
                  <w:szCs w:val="24"/>
                </w:rPr>
                <w:delText>Female</w:delText>
              </w:r>
            </w:del>
          </w:p>
        </w:tc>
      </w:tr>
      <w:tr w:rsidR="008D046F" w:rsidRPr="008D046F" w:rsidDel="00680683" w14:paraId="2370585F" w14:textId="1790A321" w:rsidTr="00AD3D73">
        <w:trPr>
          <w:del w:id="242" w:author="Nicola Mellor" w:date="2026-06-08T14:09:00Z"/>
        </w:trPr>
        <w:tc>
          <w:tcPr>
            <w:tcW w:w="2627" w:type="dxa"/>
            <w:tcMar>
              <w:top w:w="57" w:type="dxa"/>
              <w:left w:w="57" w:type="dxa"/>
              <w:bottom w:w="57" w:type="dxa"/>
              <w:right w:w="57" w:type="dxa"/>
            </w:tcMar>
          </w:tcPr>
          <w:p w14:paraId="0421637D" w14:textId="499192EF" w:rsidR="008F3E1B" w:rsidRPr="008D046F" w:rsidDel="00680683" w:rsidRDefault="008F3E1B">
            <w:pPr>
              <w:pStyle w:val="Heading1"/>
              <w:spacing w:before="360" w:after="80"/>
              <w:rPr>
                <w:del w:id="243" w:author="Nicola Mellor" w:date="2026-06-08T14:09:00Z" w16du:dateUtc="2026-06-08T13:09:00Z"/>
                <w:rFonts w:ascii="Arial" w:hAnsi="Arial" w:cs="Arial"/>
                <w:sz w:val="24"/>
                <w:szCs w:val="24"/>
              </w:rPr>
              <w:pPrChange w:id="244" w:author="Nicola Mellor" w:date="2026-06-08T14:09:00Z" w16du:dateUtc="2026-06-08T13:09:00Z">
                <w:pPr/>
              </w:pPrChange>
            </w:pPr>
            <w:del w:id="245" w:author="Nicola Mellor" w:date="2026-06-08T14:09:00Z" w16du:dateUtc="2026-06-08T13:09:00Z">
              <w:r w:rsidRPr="008D046F" w:rsidDel="00680683">
                <w:rPr>
                  <w:rFonts w:ascii="Arial" w:hAnsi="Arial" w:cs="Arial"/>
                  <w:sz w:val="24"/>
                  <w:szCs w:val="24"/>
                </w:rPr>
                <w:delText>South</w:delText>
              </w:r>
            </w:del>
          </w:p>
        </w:tc>
        <w:tc>
          <w:tcPr>
            <w:tcW w:w="2517" w:type="dxa"/>
            <w:tcMar>
              <w:top w:w="57" w:type="dxa"/>
              <w:left w:w="57" w:type="dxa"/>
              <w:bottom w:w="57" w:type="dxa"/>
              <w:right w:w="57" w:type="dxa"/>
            </w:tcMar>
          </w:tcPr>
          <w:p w14:paraId="0FF2746D" w14:textId="62058E52" w:rsidR="008F3E1B" w:rsidRPr="008D046F" w:rsidDel="00680683" w:rsidRDefault="008F3E1B">
            <w:pPr>
              <w:pStyle w:val="Heading1"/>
              <w:spacing w:before="360" w:after="80"/>
              <w:rPr>
                <w:del w:id="246" w:author="Nicola Mellor" w:date="2026-06-08T14:09:00Z" w16du:dateUtc="2026-06-08T13:09:00Z"/>
                <w:rFonts w:ascii="Arial" w:hAnsi="Arial" w:cs="Arial"/>
                <w:sz w:val="24"/>
                <w:szCs w:val="24"/>
              </w:rPr>
              <w:pPrChange w:id="247" w:author="Nicola Mellor" w:date="2026-06-08T14:09:00Z" w16du:dateUtc="2026-06-08T13:09:00Z">
                <w:pPr/>
              </w:pPrChange>
            </w:pPr>
            <w:del w:id="248" w:author="Nicola Mellor" w:date="2026-06-08T14:09:00Z" w16du:dateUtc="2026-06-08T13:09:00Z">
              <w:r w:rsidRPr="008D046F" w:rsidDel="00680683">
                <w:rPr>
                  <w:rFonts w:ascii="Arial" w:hAnsi="Arial" w:cs="Arial"/>
                  <w:sz w:val="24"/>
                  <w:szCs w:val="24"/>
                </w:rPr>
                <w:delText>8,504</w:delText>
              </w:r>
            </w:del>
          </w:p>
        </w:tc>
        <w:tc>
          <w:tcPr>
            <w:tcW w:w="1936" w:type="dxa"/>
            <w:tcMar>
              <w:top w:w="57" w:type="dxa"/>
              <w:left w:w="57" w:type="dxa"/>
              <w:bottom w:w="57" w:type="dxa"/>
              <w:right w:w="57" w:type="dxa"/>
            </w:tcMar>
          </w:tcPr>
          <w:p w14:paraId="63692E0C" w14:textId="337F8692" w:rsidR="008F3E1B" w:rsidRPr="008D046F" w:rsidDel="00680683" w:rsidRDefault="008F3E1B">
            <w:pPr>
              <w:pStyle w:val="Heading1"/>
              <w:spacing w:before="360" w:after="80"/>
              <w:rPr>
                <w:del w:id="249" w:author="Nicola Mellor" w:date="2026-06-08T14:09:00Z" w16du:dateUtc="2026-06-08T13:09:00Z"/>
                <w:rFonts w:ascii="Arial" w:hAnsi="Arial" w:cs="Arial"/>
                <w:sz w:val="24"/>
                <w:szCs w:val="24"/>
              </w:rPr>
              <w:pPrChange w:id="250" w:author="Nicola Mellor" w:date="2026-06-08T14:09:00Z" w16du:dateUtc="2026-06-08T13:09:00Z">
                <w:pPr/>
              </w:pPrChange>
            </w:pPr>
            <w:del w:id="251" w:author="Nicola Mellor" w:date="2026-06-08T14:09:00Z" w16du:dateUtc="2026-06-08T13:09:00Z">
              <w:r w:rsidRPr="008D046F" w:rsidDel="00680683">
                <w:rPr>
                  <w:rFonts w:ascii="Arial" w:hAnsi="Arial" w:cs="Arial"/>
                  <w:sz w:val="24"/>
                  <w:szCs w:val="24"/>
                </w:rPr>
                <w:delText>4109</w:delText>
              </w:r>
            </w:del>
          </w:p>
        </w:tc>
        <w:tc>
          <w:tcPr>
            <w:tcW w:w="1936" w:type="dxa"/>
            <w:tcMar>
              <w:top w:w="57" w:type="dxa"/>
              <w:left w:w="57" w:type="dxa"/>
              <w:bottom w:w="57" w:type="dxa"/>
              <w:right w:w="57" w:type="dxa"/>
            </w:tcMar>
          </w:tcPr>
          <w:p w14:paraId="551861E4" w14:textId="2CFD96D8" w:rsidR="008F3E1B" w:rsidRPr="008D046F" w:rsidDel="00680683" w:rsidRDefault="008F3E1B">
            <w:pPr>
              <w:pStyle w:val="Heading1"/>
              <w:spacing w:before="360" w:after="80"/>
              <w:rPr>
                <w:del w:id="252" w:author="Nicola Mellor" w:date="2026-06-08T14:09:00Z" w16du:dateUtc="2026-06-08T13:09:00Z"/>
                <w:rFonts w:ascii="Arial" w:hAnsi="Arial" w:cs="Arial"/>
                <w:sz w:val="24"/>
                <w:szCs w:val="24"/>
              </w:rPr>
              <w:pPrChange w:id="253" w:author="Nicola Mellor" w:date="2026-06-08T14:09:00Z" w16du:dateUtc="2026-06-08T13:09:00Z">
                <w:pPr/>
              </w:pPrChange>
            </w:pPr>
            <w:del w:id="254" w:author="Nicola Mellor" w:date="2026-06-08T14:09:00Z" w16du:dateUtc="2026-06-08T13:09:00Z">
              <w:r w:rsidRPr="008D046F" w:rsidDel="00680683">
                <w:rPr>
                  <w:rFonts w:ascii="Arial" w:hAnsi="Arial" w:cs="Arial"/>
                  <w:sz w:val="24"/>
                  <w:szCs w:val="24"/>
                </w:rPr>
                <w:delText>4395</w:delText>
              </w:r>
            </w:del>
          </w:p>
        </w:tc>
      </w:tr>
      <w:tr w:rsidR="008D046F" w:rsidRPr="008D046F" w:rsidDel="00680683" w14:paraId="5AC584F7" w14:textId="260FA2D7" w:rsidTr="00AD3D73">
        <w:trPr>
          <w:del w:id="255" w:author="Nicola Mellor" w:date="2026-06-08T14:09:00Z"/>
        </w:trPr>
        <w:tc>
          <w:tcPr>
            <w:tcW w:w="2627" w:type="dxa"/>
            <w:tcMar>
              <w:top w:w="57" w:type="dxa"/>
              <w:left w:w="57" w:type="dxa"/>
              <w:bottom w:w="57" w:type="dxa"/>
              <w:right w:w="57" w:type="dxa"/>
            </w:tcMar>
          </w:tcPr>
          <w:p w14:paraId="27FB079C" w14:textId="689A0CD0" w:rsidR="008F3E1B" w:rsidRPr="008D046F" w:rsidDel="00680683" w:rsidRDefault="008F3E1B">
            <w:pPr>
              <w:pStyle w:val="Heading1"/>
              <w:spacing w:before="360" w:after="80"/>
              <w:rPr>
                <w:del w:id="256" w:author="Nicola Mellor" w:date="2026-06-08T14:09:00Z" w16du:dateUtc="2026-06-08T13:09:00Z"/>
                <w:rFonts w:ascii="Arial" w:hAnsi="Arial" w:cs="Arial"/>
                <w:sz w:val="24"/>
                <w:szCs w:val="24"/>
              </w:rPr>
              <w:pPrChange w:id="257" w:author="Nicola Mellor" w:date="2026-06-08T14:09:00Z" w16du:dateUtc="2026-06-08T13:09:00Z">
                <w:pPr/>
              </w:pPrChange>
            </w:pPr>
            <w:del w:id="258" w:author="Nicola Mellor" w:date="2026-06-08T14:09:00Z" w16du:dateUtc="2026-06-08T13:09:00Z">
              <w:r w:rsidRPr="008D046F" w:rsidDel="00680683">
                <w:rPr>
                  <w:rFonts w:ascii="Arial" w:hAnsi="Arial" w:cs="Arial"/>
                  <w:sz w:val="24"/>
                  <w:szCs w:val="24"/>
                </w:rPr>
                <w:delText>Central</w:delText>
              </w:r>
            </w:del>
          </w:p>
        </w:tc>
        <w:tc>
          <w:tcPr>
            <w:tcW w:w="2517" w:type="dxa"/>
            <w:tcMar>
              <w:top w:w="57" w:type="dxa"/>
              <w:left w:w="57" w:type="dxa"/>
              <w:bottom w:w="57" w:type="dxa"/>
              <w:right w:w="57" w:type="dxa"/>
            </w:tcMar>
          </w:tcPr>
          <w:p w14:paraId="645FB001" w14:textId="587B5AF8" w:rsidR="008F3E1B" w:rsidRPr="008D046F" w:rsidDel="00680683" w:rsidRDefault="008F3E1B">
            <w:pPr>
              <w:pStyle w:val="Heading1"/>
              <w:spacing w:before="360" w:after="80"/>
              <w:rPr>
                <w:del w:id="259" w:author="Nicola Mellor" w:date="2026-06-08T14:09:00Z" w16du:dateUtc="2026-06-08T13:09:00Z"/>
                <w:rFonts w:ascii="Arial" w:hAnsi="Arial" w:cs="Arial"/>
                <w:sz w:val="24"/>
                <w:szCs w:val="24"/>
              </w:rPr>
              <w:pPrChange w:id="260" w:author="Nicola Mellor" w:date="2026-06-08T14:09:00Z" w16du:dateUtc="2026-06-08T13:09:00Z">
                <w:pPr/>
              </w:pPrChange>
            </w:pPr>
            <w:del w:id="261" w:author="Nicola Mellor" w:date="2026-06-08T14:09:00Z" w16du:dateUtc="2026-06-08T13:09:00Z">
              <w:r w:rsidRPr="008D046F" w:rsidDel="00680683">
                <w:rPr>
                  <w:rFonts w:ascii="Arial" w:hAnsi="Arial" w:cs="Arial"/>
                  <w:sz w:val="24"/>
                  <w:szCs w:val="24"/>
                </w:rPr>
                <w:delText>9,018</w:delText>
              </w:r>
            </w:del>
          </w:p>
        </w:tc>
        <w:tc>
          <w:tcPr>
            <w:tcW w:w="1936" w:type="dxa"/>
            <w:tcMar>
              <w:top w:w="57" w:type="dxa"/>
              <w:left w:w="57" w:type="dxa"/>
              <w:bottom w:w="57" w:type="dxa"/>
              <w:right w:w="57" w:type="dxa"/>
            </w:tcMar>
          </w:tcPr>
          <w:p w14:paraId="45F00961" w14:textId="1A7813B9" w:rsidR="008F3E1B" w:rsidRPr="008D046F" w:rsidDel="00680683" w:rsidRDefault="008F3E1B">
            <w:pPr>
              <w:pStyle w:val="Heading1"/>
              <w:spacing w:before="360" w:after="80"/>
              <w:rPr>
                <w:del w:id="262" w:author="Nicola Mellor" w:date="2026-06-08T14:09:00Z" w16du:dateUtc="2026-06-08T13:09:00Z"/>
                <w:rFonts w:ascii="Arial" w:hAnsi="Arial" w:cs="Arial"/>
                <w:sz w:val="24"/>
                <w:szCs w:val="24"/>
              </w:rPr>
              <w:pPrChange w:id="263" w:author="Nicola Mellor" w:date="2026-06-08T14:09:00Z" w16du:dateUtc="2026-06-08T13:09:00Z">
                <w:pPr/>
              </w:pPrChange>
            </w:pPr>
            <w:del w:id="264" w:author="Nicola Mellor" w:date="2026-06-08T14:09:00Z" w16du:dateUtc="2026-06-08T13:09:00Z">
              <w:r w:rsidRPr="008D046F" w:rsidDel="00680683">
                <w:rPr>
                  <w:rFonts w:ascii="Arial" w:hAnsi="Arial" w:cs="Arial"/>
                  <w:sz w:val="24"/>
                  <w:szCs w:val="24"/>
                </w:rPr>
                <w:delText>4445</w:delText>
              </w:r>
            </w:del>
          </w:p>
        </w:tc>
        <w:tc>
          <w:tcPr>
            <w:tcW w:w="1936" w:type="dxa"/>
            <w:tcMar>
              <w:top w:w="57" w:type="dxa"/>
              <w:left w:w="57" w:type="dxa"/>
              <w:bottom w:w="57" w:type="dxa"/>
              <w:right w:w="57" w:type="dxa"/>
            </w:tcMar>
          </w:tcPr>
          <w:p w14:paraId="24A4A11C" w14:textId="137FBA02" w:rsidR="008F3E1B" w:rsidRPr="008D046F" w:rsidDel="00680683" w:rsidRDefault="008F3E1B">
            <w:pPr>
              <w:pStyle w:val="Heading1"/>
              <w:spacing w:before="360" w:after="80"/>
              <w:rPr>
                <w:del w:id="265" w:author="Nicola Mellor" w:date="2026-06-08T14:09:00Z" w16du:dateUtc="2026-06-08T13:09:00Z"/>
                <w:rFonts w:ascii="Arial" w:hAnsi="Arial" w:cs="Arial"/>
                <w:sz w:val="24"/>
                <w:szCs w:val="24"/>
              </w:rPr>
              <w:pPrChange w:id="266" w:author="Nicola Mellor" w:date="2026-06-08T14:09:00Z" w16du:dateUtc="2026-06-08T13:09:00Z">
                <w:pPr/>
              </w:pPrChange>
            </w:pPr>
            <w:del w:id="267" w:author="Nicola Mellor" w:date="2026-06-08T14:09:00Z" w16du:dateUtc="2026-06-08T13:09:00Z">
              <w:r w:rsidRPr="008D046F" w:rsidDel="00680683">
                <w:rPr>
                  <w:rFonts w:ascii="Arial" w:hAnsi="Arial" w:cs="Arial"/>
                  <w:sz w:val="24"/>
                  <w:szCs w:val="24"/>
                </w:rPr>
                <w:delText>4573</w:delText>
              </w:r>
            </w:del>
          </w:p>
        </w:tc>
      </w:tr>
      <w:tr w:rsidR="008D046F" w:rsidRPr="008D046F" w:rsidDel="00680683" w14:paraId="1457A394" w14:textId="76F6CD19" w:rsidTr="00AD3D73">
        <w:trPr>
          <w:del w:id="268" w:author="Nicola Mellor" w:date="2026-06-08T14:09:00Z"/>
        </w:trPr>
        <w:tc>
          <w:tcPr>
            <w:tcW w:w="2627" w:type="dxa"/>
            <w:tcMar>
              <w:top w:w="57" w:type="dxa"/>
              <w:left w:w="57" w:type="dxa"/>
              <w:bottom w:w="57" w:type="dxa"/>
              <w:right w:w="57" w:type="dxa"/>
            </w:tcMar>
          </w:tcPr>
          <w:p w14:paraId="668AD0BE" w14:textId="3D9FFC93" w:rsidR="008F3E1B" w:rsidRPr="008D046F" w:rsidDel="00680683" w:rsidRDefault="008F3E1B">
            <w:pPr>
              <w:pStyle w:val="Heading1"/>
              <w:spacing w:before="360" w:after="80"/>
              <w:rPr>
                <w:del w:id="269" w:author="Nicola Mellor" w:date="2026-06-08T14:09:00Z" w16du:dateUtc="2026-06-08T13:09:00Z"/>
                <w:rFonts w:ascii="Arial" w:hAnsi="Arial" w:cs="Arial"/>
                <w:sz w:val="24"/>
                <w:szCs w:val="24"/>
              </w:rPr>
              <w:pPrChange w:id="270" w:author="Nicola Mellor" w:date="2026-06-08T14:09:00Z" w16du:dateUtc="2026-06-08T13:09:00Z">
                <w:pPr/>
              </w:pPrChange>
            </w:pPr>
            <w:del w:id="271" w:author="Nicola Mellor" w:date="2026-06-08T14:09:00Z" w16du:dateUtc="2026-06-08T13:09:00Z">
              <w:r w:rsidRPr="008D046F" w:rsidDel="00680683">
                <w:rPr>
                  <w:rFonts w:ascii="Arial" w:hAnsi="Arial" w:cs="Arial"/>
                  <w:sz w:val="24"/>
                  <w:szCs w:val="24"/>
                </w:rPr>
                <w:delText>Hurdsfield</w:delText>
              </w:r>
            </w:del>
          </w:p>
        </w:tc>
        <w:tc>
          <w:tcPr>
            <w:tcW w:w="2517" w:type="dxa"/>
            <w:tcMar>
              <w:top w:w="57" w:type="dxa"/>
              <w:left w:w="57" w:type="dxa"/>
              <w:bottom w:w="57" w:type="dxa"/>
              <w:right w:w="57" w:type="dxa"/>
            </w:tcMar>
          </w:tcPr>
          <w:p w14:paraId="76770121" w14:textId="28F8C7E0" w:rsidR="008F3E1B" w:rsidRPr="008D046F" w:rsidDel="00680683" w:rsidRDefault="008F3E1B">
            <w:pPr>
              <w:pStyle w:val="Heading1"/>
              <w:spacing w:before="360" w:after="80"/>
              <w:rPr>
                <w:del w:id="272" w:author="Nicola Mellor" w:date="2026-06-08T14:09:00Z" w16du:dateUtc="2026-06-08T13:09:00Z"/>
                <w:rFonts w:ascii="Arial" w:hAnsi="Arial" w:cs="Arial"/>
                <w:sz w:val="24"/>
                <w:szCs w:val="24"/>
              </w:rPr>
              <w:pPrChange w:id="273" w:author="Nicola Mellor" w:date="2026-06-08T14:09:00Z" w16du:dateUtc="2026-06-08T13:09:00Z">
                <w:pPr/>
              </w:pPrChange>
            </w:pPr>
            <w:del w:id="274" w:author="Nicola Mellor" w:date="2026-06-08T14:09:00Z" w16du:dateUtc="2026-06-08T13:09:00Z">
              <w:r w:rsidRPr="008D046F" w:rsidDel="00680683">
                <w:rPr>
                  <w:rFonts w:ascii="Arial" w:hAnsi="Arial" w:cs="Arial"/>
                  <w:sz w:val="24"/>
                  <w:szCs w:val="24"/>
                </w:rPr>
                <w:delText>4,518</w:delText>
              </w:r>
            </w:del>
          </w:p>
        </w:tc>
        <w:tc>
          <w:tcPr>
            <w:tcW w:w="1936" w:type="dxa"/>
            <w:tcMar>
              <w:top w:w="57" w:type="dxa"/>
              <w:left w:w="57" w:type="dxa"/>
              <w:bottom w:w="57" w:type="dxa"/>
              <w:right w:w="57" w:type="dxa"/>
            </w:tcMar>
          </w:tcPr>
          <w:p w14:paraId="4E7355B5" w14:textId="2DA312B3" w:rsidR="008F3E1B" w:rsidRPr="008D046F" w:rsidDel="00680683" w:rsidRDefault="008F3E1B">
            <w:pPr>
              <w:pStyle w:val="Heading1"/>
              <w:spacing w:before="360" w:after="80"/>
              <w:rPr>
                <w:del w:id="275" w:author="Nicola Mellor" w:date="2026-06-08T14:09:00Z" w16du:dateUtc="2026-06-08T13:09:00Z"/>
                <w:rFonts w:ascii="Arial" w:hAnsi="Arial" w:cs="Arial"/>
                <w:sz w:val="24"/>
                <w:szCs w:val="24"/>
              </w:rPr>
              <w:pPrChange w:id="276" w:author="Nicola Mellor" w:date="2026-06-08T14:09:00Z" w16du:dateUtc="2026-06-08T13:09:00Z">
                <w:pPr/>
              </w:pPrChange>
            </w:pPr>
            <w:del w:id="277" w:author="Nicola Mellor" w:date="2026-06-08T14:09:00Z" w16du:dateUtc="2026-06-08T13:09:00Z">
              <w:r w:rsidRPr="008D046F" w:rsidDel="00680683">
                <w:rPr>
                  <w:rFonts w:ascii="Arial" w:hAnsi="Arial" w:cs="Arial"/>
                  <w:sz w:val="24"/>
                  <w:szCs w:val="24"/>
                </w:rPr>
                <w:delText>2214</w:delText>
              </w:r>
            </w:del>
          </w:p>
        </w:tc>
        <w:tc>
          <w:tcPr>
            <w:tcW w:w="1936" w:type="dxa"/>
            <w:tcMar>
              <w:top w:w="57" w:type="dxa"/>
              <w:left w:w="57" w:type="dxa"/>
              <w:bottom w:w="57" w:type="dxa"/>
              <w:right w:w="57" w:type="dxa"/>
            </w:tcMar>
          </w:tcPr>
          <w:p w14:paraId="39ABF15F" w14:textId="7EBB6AA2" w:rsidR="008F3E1B" w:rsidRPr="008D046F" w:rsidDel="00680683" w:rsidRDefault="008F3E1B">
            <w:pPr>
              <w:pStyle w:val="Heading1"/>
              <w:spacing w:before="360" w:after="80"/>
              <w:rPr>
                <w:del w:id="278" w:author="Nicola Mellor" w:date="2026-06-08T14:09:00Z" w16du:dateUtc="2026-06-08T13:09:00Z"/>
                <w:rFonts w:ascii="Arial" w:hAnsi="Arial" w:cs="Arial"/>
                <w:sz w:val="24"/>
                <w:szCs w:val="24"/>
              </w:rPr>
              <w:pPrChange w:id="279" w:author="Nicola Mellor" w:date="2026-06-08T14:09:00Z" w16du:dateUtc="2026-06-08T13:09:00Z">
                <w:pPr/>
              </w:pPrChange>
            </w:pPr>
            <w:del w:id="280" w:author="Nicola Mellor" w:date="2026-06-08T14:09:00Z" w16du:dateUtc="2026-06-08T13:09:00Z">
              <w:r w:rsidRPr="008D046F" w:rsidDel="00680683">
                <w:rPr>
                  <w:rFonts w:ascii="Arial" w:hAnsi="Arial" w:cs="Arial"/>
                  <w:sz w:val="24"/>
                  <w:szCs w:val="24"/>
                </w:rPr>
                <w:delText>2304</w:delText>
              </w:r>
            </w:del>
          </w:p>
        </w:tc>
      </w:tr>
      <w:tr w:rsidR="008D046F" w:rsidRPr="008D046F" w:rsidDel="00680683" w14:paraId="4A909C00" w14:textId="494B8381" w:rsidTr="00AD3D73">
        <w:trPr>
          <w:del w:id="281" w:author="Nicola Mellor" w:date="2026-06-08T14:09:00Z"/>
        </w:trPr>
        <w:tc>
          <w:tcPr>
            <w:tcW w:w="2627" w:type="dxa"/>
            <w:tcMar>
              <w:top w:w="57" w:type="dxa"/>
              <w:left w:w="57" w:type="dxa"/>
              <w:bottom w:w="57" w:type="dxa"/>
              <w:right w:w="57" w:type="dxa"/>
            </w:tcMar>
          </w:tcPr>
          <w:p w14:paraId="012B24FC" w14:textId="5A9C342B" w:rsidR="008F3E1B" w:rsidRPr="008D046F" w:rsidDel="00680683" w:rsidRDefault="008F3E1B">
            <w:pPr>
              <w:pStyle w:val="Heading1"/>
              <w:spacing w:before="360" w:after="80"/>
              <w:rPr>
                <w:del w:id="282" w:author="Nicola Mellor" w:date="2026-06-08T14:09:00Z" w16du:dateUtc="2026-06-08T13:09:00Z"/>
                <w:rFonts w:ascii="Arial" w:hAnsi="Arial" w:cs="Arial"/>
                <w:sz w:val="24"/>
                <w:szCs w:val="24"/>
              </w:rPr>
              <w:pPrChange w:id="283" w:author="Nicola Mellor" w:date="2026-06-08T14:09:00Z" w16du:dateUtc="2026-06-08T13:09:00Z">
                <w:pPr/>
              </w:pPrChange>
            </w:pPr>
            <w:del w:id="284" w:author="Nicola Mellor" w:date="2026-06-08T14:09:00Z" w16du:dateUtc="2026-06-08T13:09:00Z">
              <w:r w:rsidRPr="008D046F" w:rsidDel="00680683">
                <w:rPr>
                  <w:rFonts w:ascii="Arial" w:hAnsi="Arial" w:cs="Arial"/>
                  <w:sz w:val="24"/>
                  <w:szCs w:val="24"/>
                </w:rPr>
                <w:delText>Broken Cross &amp; Upton</w:delText>
              </w:r>
            </w:del>
          </w:p>
        </w:tc>
        <w:tc>
          <w:tcPr>
            <w:tcW w:w="2517" w:type="dxa"/>
            <w:tcMar>
              <w:top w:w="57" w:type="dxa"/>
              <w:left w:w="57" w:type="dxa"/>
              <w:bottom w:w="57" w:type="dxa"/>
              <w:right w:w="57" w:type="dxa"/>
            </w:tcMar>
          </w:tcPr>
          <w:p w14:paraId="6F367E35" w14:textId="10C199C0" w:rsidR="008F3E1B" w:rsidRPr="008D046F" w:rsidDel="00680683" w:rsidRDefault="008F3E1B">
            <w:pPr>
              <w:pStyle w:val="Heading1"/>
              <w:spacing w:before="360" w:after="80"/>
              <w:rPr>
                <w:del w:id="285" w:author="Nicola Mellor" w:date="2026-06-08T14:09:00Z" w16du:dateUtc="2026-06-08T13:09:00Z"/>
                <w:rFonts w:ascii="Arial" w:hAnsi="Arial" w:cs="Arial"/>
                <w:sz w:val="24"/>
                <w:szCs w:val="24"/>
              </w:rPr>
              <w:pPrChange w:id="286" w:author="Nicola Mellor" w:date="2026-06-08T14:09:00Z" w16du:dateUtc="2026-06-08T13:09:00Z">
                <w:pPr/>
              </w:pPrChange>
            </w:pPr>
            <w:del w:id="287" w:author="Nicola Mellor" w:date="2026-06-08T14:09:00Z" w16du:dateUtc="2026-06-08T13:09:00Z">
              <w:r w:rsidRPr="008D046F" w:rsidDel="00680683">
                <w:rPr>
                  <w:rFonts w:ascii="Arial" w:hAnsi="Arial" w:cs="Arial"/>
                  <w:sz w:val="24"/>
                  <w:szCs w:val="24"/>
                </w:rPr>
                <w:delText>8,619</w:delText>
              </w:r>
            </w:del>
          </w:p>
        </w:tc>
        <w:tc>
          <w:tcPr>
            <w:tcW w:w="1936" w:type="dxa"/>
            <w:tcMar>
              <w:top w:w="57" w:type="dxa"/>
              <w:left w:w="57" w:type="dxa"/>
              <w:bottom w:w="57" w:type="dxa"/>
              <w:right w:w="57" w:type="dxa"/>
            </w:tcMar>
          </w:tcPr>
          <w:p w14:paraId="1894ACF8" w14:textId="5EE74F2C" w:rsidR="008F3E1B" w:rsidRPr="008D046F" w:rsidDel="00680683" w:rsidRDefault="008F3E1B">
            <w:pPr>
              <w:pStyle w:val="Heading1"/>
              <w:spacing w:before="360" w:after="80"/>
              <w:rPr>
                <w:del w:id="288" w:author="Nicola Mellor" w:date="2026-06-08T14:09:00Z" w16du:dateUtc="2026-06-08T13:09:00Z"/>
                <w:rFonts w:ascii="Arial" w:hAnsi="Arial" w:cs="Arial"/>
                <w:sz w:val="24"/>
                <w:szCs w:val="24"/>
              </w:rPr>
              <w:pPrChange w:id="289" w:author="Nicola Mellor" w:date="2026-06-08T14:09:00Z" w16du:dateUtc="2026-06-08T13:09:00Z">
                <w:pPr/>
              </w:pPrChange>
            </w:pPr>
            <w:del w:id="290" w:author="Nicola Mellor" w:date="2026-06-08T14:09:00Z" w16du:dateUtc="2026-06-08T13:09:00Z">
              <w:r w:rsidRPr="008D046F" w:rsidDel="00680683">
                <w:rPr>
                  <w:rFonts w:ascii="Arial" w:hAnsi="Arial" w:cs="Arial"/>
                  <w:sz w:val="24"/>
                  <w:szCs w:val="24"/>
                </w:rPr>
                <w:delText>4184</w:delText>
              </w:r>
            </w:del>
          </w:p>
        </w:tc>
        <w:tc>
          <w:tcPr>
            <w:tcW w:w="1936" w:type="dxa"/>
            <w:tcMar>
              <w:top w:w="57" w:type="dxa"/>
              <w:left w:w="57" w:type="dxa"/>
              <w:bottom w:w="57" w:type="dxa"/>
              <w:right w:w="57" w:type="dxa"/>
            </w:tcMar>
          </w:tcPr>
          <w:p w14:paraId="1ABC72E6" w14:textId="0E2C01BE" w:rsidR="008F3E1B" w:rsidRPr="008D046F" w:rsidDel="00680683" w:rsidRDefault="008F3E1B">
            <w:pPr>
              <w:pStyle w:val="Heading1"/>
              <w:spacing w:before="360" w:after="80"/>
              <w:rPr>
                <w:del w:id="291" w:author="Nicola Mellor" w:date="2026-06-08T14:09:00Z" w16du:dateUtc="2026-06-08T13:09:00Z"/>
                <w:rFonts w:ascii="Arial" w:hAnsi="Arial" w:cs="Arial"/>
                <w:sz w:val="24"/>
                <w:szCs w:val="24"/>
              </w:rPr>
              <w:pPrChange w:id="292" w:author="Nicola Mellor" w:date="2026-06-08T14:09:00Z" w16du:dateUtc="2026-06-08T13:09:00Z">
                <w:pPr/>
              </w:pPrChange>
            </w:pPr>
            <w:del w:id="293" w:author="Nicola Mellor" w:date="2026-06-08T14:09:00Z" w16du:dateUtc="2026-06-08T13:09:00Z">
              <w:r w:rsidRPr="008D046F" w:rsidDel="00680683">
                <w:rPr>
                  <w:rFonts w:ascii="Arial" w:hAnsi="Arial" w:cs="Arial"/>
                  <w:sz w:val="24"/>
                  <w:szCs w:val="24"/>
                </w:rPr>
                <w:delText>4435</w:delText>
              </w:r>
            </w:del>
          </w:p>
        </w:tc>
      </w:tr>
      <w:tr w:rsidR="008D046F" w:rsidRPr="008D046F" w:rsidDel="00680683" w14:paraId="333E1BB6" w14:textId="4E933A4C" w:rsidTr="00AD3D73">
        <w:trPr>
          <w:del w:id="294" w:author="Nicola Mellor" w:date="2026-06-08T14:09:00Z"/>
        </w:trPr>
        <w:tc>
          <w:tcPr>
            <w:tcW w:w="2627" w:type="dxa"/>
            <w:tcMar>
              <w:top w:w="57" w:type="dxa"/>
              <w:left w:w="57" w:type="dxa"/>
              <w:bottom w:w="57" w:type="dxa"/>
              <w:right w:w="57" w:type="dxa"/>
            </w:tcMar>
          </w:tcPr>
          <w:p w14:paraId="28BD798D" w14:textId="55C56CEA" w:rsidR="008F3E1B" w:rsidRPr="008D046F" w:rsidDel="00680683" w:rsidRDefault="008F3E1B">
            <w:pPr>
              <w:pStyle w:val="Heading1"/>
              <w:spacing w:before="360" w:after="80"/>
              <w:rPr>
                <w:del w:id="295" w:author="Nicola Mellor" w:date="2026-06-08T14:09:00Z" w16du:dateUtc="2026-06-08T13:09:00Z"/>
                <w:rFonts w:ascii="Arial" w:hAnsi="Arial" w:cs="Arial"/>
                <w:sz w:val="24"/>
                <w:szCs w:val="24"/>
              </w:rPr>
              <w:pPrChange w:id="296" w:author="Nicola Mellor" w:date="2026-06-08T14:09:00Z" w16du:dateUtc="2026-06-08T13:09:00Z">
                <w:pPr/>
              </w:pPrChange>
            </w:pPr>
            <w:del w:id="297" w:author="Nicola Mellor" w:date="2026-06-08T14:09:00Z" w16du:dateUtc="2026-06-08T13:09:00Z">
              <w:r w:rsidRPr="008D046F" w:rsidDel="00680683">
                <w:rPr>
                  <w:rFonts w:ascii="Arial" w:hAnsi="Arial" w:cs="Arial"/>
                  <w:sz w:val="24"/>
                  <w:szCs w:val="24"/>
                </w:rPr>
                <w:delText>East</w:delText>
              </w:r>
            </w:del>
          </w:p>
        </w:tc>
        <w:tc>
          <w:tcPr>
            <w:tcW w:w="2517" w:type="dxa"/>
            <w:tcMar>
              <w:top w:w="57" w:type="dxa"/>
              <w:left w:w="57" w:type="dxa"/>
              <w:bottom w:w="57" w:type="dxa"/>
              <w:right w:w="57" w:type="dxa"/>
            </w:tcMar>
          </w:tcPr>
          <w:p w14:paraId="07ECEFFE" w14:textId="46B8915D" w:rsidR="008F3E1B" w:rsidRPr="008D046F" w:rsidDel="00680683" w:rsidRDefault="008F3E1B">
            <w:pPr>
              <w:pStyle w:val="Heading1"/>
              <w:spacing w:before="360" w:after="80"/>
              <w:rPr>
                <w:del w:id="298" w:author="Nicola Mellor" w:date="2026-06-08T14:09:00Z" w16du:dateUtc="2026-06-08T13:09:00Z"/>
                <w:rFonts w:ascii="Arial" w:hAnsi="Arial" w:cs="Arial"/>
                <w:sz w:val="24"/>
                <w:szCs w:val="24"/>
              </w:rPr>
              <w:pPrChange w:id="299" w:author="Nicola Mellor" w:date="2026-06-08T14:09:00Z" w16du:dateUtc="2026-06-08T13:09:00Z">
                <w:pPr/>
              </w:pPrChange>
            </w:pPr>
            <w:del w:id="300" w:author="Nicola Mellor" w:date="2026-06-08T14:09:00Z" w16du:dateUtc="2026-06-08T13:09:00Z">
              <w:r w:rsidRPr="008D046F" w:rsidDel="00680683">
                <w:rPr>
                  <w:rFonts w:ascii="Arial" w:hAnsi="Arial" w:cs="Arial"/>
                  <w:sz w:val="24"/>
                  <w:szCs w:val="24"/>
                </w:rPr>
                <w:delText>4,274</w:delText>
              </w:r>
            </w:del>
          </w:p>
        </w:tc>
        <w:tc>
          <w:tcPr>
            <w:tcW w:w="1936" w:type="dxa"/>
            <w:tcMar>
              <w:top w:w="57" w:type="dxa"/>
              <w:left w:w="57" w:type="dxa"/>
              <w:bottom w:w="57" w:type="dxa"/>
              <w:right w:w="57" w:type="dxa"/>
            </w:tcMar>
          </w:tcPr>
          <w:p w14:paraId="27BF879E" w14:textId="6730E3D9" w:rsidR="008F3E1B" w:rsidRPr="008D046F" w:rsidDel="00680683" w:rsidRDefault="008F3E1B">
            <w:pPr>
              <w:pStyle w:val="Heading1"/>
              <w:spacing w:before="360" w:after="80"/>
              <w:rPr>
                <w:del w:id="301" w:author="Nicola Mellor" w:date="2026-06-08T14:09:00Z" w16du:dateUtc="2026-06-08T13:09:00Z"/>
                <w:rFonts w:ascii="Arial" w:hAnsi="Arial" w:cs="Arial"/>
                <w:sz w:val="24"/>
                <w:szCs w:val="24"/>
              </w:rPr>
              <w:pPrChange w:id="302" w:author="Nicola Mellor" w:date="2026-06-08T14:09:00Z" w16du:dateUtc="2026-06-08T13:09:00Z">
                <w:pPr/>
              </w:pPrChange>
            </w:pPr>
            <w:del w:id="303" w:author="Nicola Mellor" w:date="2026-06-08T14:09:00Z" w16du:dateUtc="2026-06-08T13:09:00Z">
              <w:r w:rsidRPr="008D046F" w:rsidDel="00680683">
                <w:rPr>
                  <w:rFonts w:ascii="Arial" w:hAnsi="Arial" w:cs="Arial"/>
                  <w:sz w:val="24"/>
                  <w:szCs w:val="24"/>
                </w:rPr>
                <w:delText>2112</w:delText>
              </w:r>
            </w:del>
          </w:p>
        </w:tc>
        <w:tc>
          <w:tcPr>
            <w:tcW w:w="1936" w:type="dxa"/>
            <w:tcMar>
              <w:top w:w="57" w:type="dxa"/>
              <w:left w:w="57" w:type="dxa"/>
              <w:bottom w:w="57" w:type="dxa"/>
              <w:right w:w="57" w:type="dxa"/>
            </w:tcMar>
          </w:tcPr>
          <w:p w14:paraId="79C26F8B" w14:textId="30D3F60E" w:rsidR="008F3E1B" w:rsidRPr="008D046F" w:rsidDel="00680683" w:rsidRDefault="008F3E1B">
            <w:pPr>
              <w:pStyle w:val="Heading1"/>
              <w:spacing w:before="360" w:after="80"/>
              <w:rPr>
                <w:del w:id="304" w:author="Nicola Mellor" w:date="2026-06-08T14:09:00Z" w16du:dateUtc="2026-06-08T13:09:00Z"/>
                <w:rFonts w:ascii="Arial" w:hAnsi="Arial" w:cs="Arial"/>
                <w:sz w:val="24"/>
                <w:szCs w:val="24"/>
              </w:rPr>
              <w:pPrChange w:id="305" w:author="Nicola Mellor" w:date="2026-06-08T14:09:00Z" w16du:dateUtc="2026-06-08T13:09:00Z">
                <w:pPr/>
              </w:pPrChange>
            </w:pPr>
            <w:del w:id="306" w:author="Nicola Mellor" w:date="2026-06-08T14:09:00Z" w16du:dateUtc="2026-06-08T13:09:00Z">
              <w:r w:rsidRPr="008D046F" w:rsidDel="00680683">
                <w:rPr>
                  <w:rFonts w:ascii="Arial" w:hAnsi="Arial" w:cs="Arial"/>
                  <w:sz w:val="24"/>
                  <w:szCs w:val="24"/>
                </w:rPr>
                <w:delText>2162</w:delText>
              </w:r>
            </w:del>
          </w:p>
        </w:tc>
      </w:tr>
      <w:tr w:rsidR="008D046F" w:rsidRPr="008D046F" w:rsidDel="00680683" w14:paraId="04FC03D8" w14:textId="29F7BF71" w:rsidTr="00AD3D73">
        <w:trPr>
          <w:del w:id="307" w:author="Nicola Mellor" w:date="2026-06-08T14:09:00Z"/>
        </w:trPr>
        <w:tc>
          <w:tcPr>
            <w:tcW w:w="2627" w:type="dxa"/>
            <w:tcMar>
              <w:top w:w="57" w:type="dxa"/>
              <w:left w:w="57" w:type="dxa"/>
              <w:bottom w:w="57" w:type="dxa"/>
              <w:right w:w="57" w:type="dxa"/>
            </w:tcMar>
          </w:tcPr>
          <w:p w14:paraId="70B9E477" w14:textId="1729CC5B" w:rsidR="008F3E1B" w:rsidRPr="008D046F" w:rsidDel="00680683" w:rsidRDefault="008F3E1B">
            <w:pPr>
              <w:pStyle w:val="Heading1"/>
              <w:spacing w:before="360" w:after="80"/>
              <w:rPr>
                <w:del w:id="308" w:author="Nicola Mellor" w:date="2026-06-08T14:09:00Z" w16du:dateUtc="2026-06-08T13:09:00Z"/>
                <w:rFonts w:ascii="Arial" w:hAnsi="Arial" w:cs="Arial"/>
                <w:sz w:val="24"/>
                <w:szCs w:val="24"/>
              </w:rPr>
              <w:pPrChange w:id="309" w:author="Nicola Mellor" w:date="2026-06-08T14:09:00Z" w16du:dateUtc="2026-06-08T13:09:00Z">
                <w:pPr/>
              </w:pPrChange>
            </w:pPr>
            <w:del w:id="310" w:author="Nicola Mellor" w:date="2026-06-08T14:09:00Z" w16du:dateUtc="2026-06-08T13:09:00Z">
              <w:r w:rsidRPr="008D046F" w:rsidDel="00680683">
                <w:rPr>
                  <w:rFonts w:ascii="Arial" w:hAnsi="Arial" w:cs="Arial"/>
                  <w:sz w:val="24"/>
                  <w:szCs w:val="24"/>
                </w:rPr>
                <w:delText>West &amp; Ivy</w:delText>
              </w:r>
            </w:del>
          </w:p>
        </w:tc>
        <w:tc>
          <w:tcPr>
            <w:tcW w:w="2517" w:type="dxa"/>
            <w:tcMar>
              <w:top w:w="57" w:type="dxa"/>
              <w:left w:w="57" w:type="dxa"/>
              <w:bottom w:w="57" w:type="dxa"/>
              <w:right w:w="57" w:type="dxa"/>
            </w:tcMar>
          </w:tcPr>
          <w:p w14:paraId="267E90C9" w14:textId="1B4B6A4C" w:rsidR="008F3E1B" w:rsidRPr="008D046F" w:rsidDel="00680683" w:rsidRDefault="008F3E1B">
            <w:pPr>
              <w:pStyle w:val="Heading1"/>
              <w:spacing w:before="360" w:after="80"/>
              <w:rPr>
                <w:del w:id="311" w:author="Nicola Mellor" w:date="2026-06-08T14:09:00Z" w16du:dateUtc="2026-06-08T13:09:00Z"/>
                <w:rFonts w:ascii="Arial" w:hAnsi="Arial" w:cs="Arial"/>
                <w:sz w:val="24"/>
                <w:szCs w:val="24"/>
              </w:rPr>
              <w:pPrChange w:id="312" w:author="Nicola Mellor" w:date="2026-06-08T14:09:00Z" w16du:dateUtc="2026-06-08T13:09:00Z">
                <w:pPr/>
              </w:pPrChange>
            </w:pPr>
            <w:del w:id="313" w:author="Nicola Mellor" w:date="2026-06-08T14:09:00Z" w16du:dateUtc="2026-06-08T13:09:00Z">
              <w:r w:rsidRPr="008D046F" w:rsidDel="00680683">
                <w:rPr>
                  <w:rFonts w:ascii="Arial" w:hAnsi="Arial" w:cs="Arial"/>
                  <w:sz w:val="24"/>
                  <w:szCs w:val="24"/>
                </w:rPr>
                <w:delText>8,290</w:delText>
              </w:r>
            </w:del>
          </w:p>
        </w:tc>
        <w:tc>
          <w:tcPr>
            <w:tcW w:w="1936" w:type="dxa"/>
            <w:tcMar>
              <w:top w:w="57" w:type="dxa"/>
              <w:left w:w="57" w:type="dxa"/>
              <w:bottom w:w="57" w:type="dxa"/>
              <w:right w:w="57" w:type="dxa"/>
            </w:tcMar>
          </w:tcPr>
          <w:p w14:paraId="608523B1" w14:textId="3B9DE588" w:rsidR="008F3E1B" w:rsidRPr="008D046F" w:rsidDel="00680683" w:rsidRDefault="008F3E1B">
            <w:pPr>
              <w:pStyle w:val="Heading1"/>
              <w:spacing w:before="360" w:after="80"/>
              <w:rPr>
                <w:del w:id="314" w:author="Nicola Mellor" w:date="2026-06-08T14:09:00Z" w16du:dateUtc="2026-06-08T13:09:00Z"/>
                <w:rFonts w:ascii="Arial" w:hAnsi="Arial" w:cs="Arial"/>
                <w:sz w:val="24"/>
                <w:szCs w:val="24"/>
              </w:rPr>
              <w:pPrChange w:id="315" w:author="Nicola Mellor" w:date="2026-06-08T14:09:00Z" w16du:dateUtc="2026-06-08T13:09:00Z">
                <w:pPr/>
              </w:pPrChange>
            </w:pPr>
            <w:del w:id="316" w:author="Nicola Mellor" w:date="2026-06-08T14:09:00Z" w16du:dateUtc="2026-06-08T13:09:00Z">
              <w:r w:rsidRPr="008D046F" w:rsidDel="00680683">
                <w:rPr>
                  <w:rFonts w:ascii="Arial" w:hAnsi="Arial" w:cs="Arial"/>
                  <w:sz w:val="24"/>
                  <w:szCs w:val="24"/>
                </w:rPr>
                <w:delText>4028</w:delText>
              </w:r>
            </w:del>
          </w:p>
        </w:tc>
        <w:tc>
          <w:tcPr>
            <w:tcW w:w="1936" w:type="dxa"/>
            <w:tcMar>
              <w:top w:w="57" w:type="dxa"/>
              <w:left w:w="57" w:type="dxa"/>
              <w:bottom w:w="57" w:type="dxa"/>
              <w:right w:w="57" w:type="dxa"/>
            </w:tcMar>
          </w:tcPr>
          <w:p w14:paraId="6EB731BD" w14:textId="1E11BFCC" w:rsidR="008F3E1B" w:rsidRPr="008D046F" w:rsidDel="00680683" w:rsidRDefault="008F3E1B">
            <w:pPr>
              <w:pStyle w:val="Heading1"/>
              <w:spacing w:before="360" w:after="80"/>
              <w:rPr>
                <w:del w:id="317" w:author="Nicola Mellor" w:date="2026-06-08T14:09:00Z" w16du:dateUtc="2026-06-08T13:09:00Z"/>
                <w:rFonts w:ascii="Arial" w:hAnsi="Arial" w:cs="Arial"/>
                <w:sz w:val="24"/>
                <w:szCs w:val="24"/>
              </w:rPr>
              <w:pPrChange w:id="318" w:author="Nicola Mellor" w:date="2026-06-08T14:09:00Z" w16du:dateUtc="2026-06-08T13:09:00Z">
                <w:pPr/>
              </w:pPrChange>
            </w:pPr>
            <w:del w:id="319" w:author="Nicola Mellor" w:date="2026-06-08T14:09:00Z" w16du:dateUtc="2026-06-08T13:09:00Z">
              <w:r w:rsidRPr="008D046F" w:rsidDel="00680683">
                <w:rPr>
                  <w:rFonts w:ascii="Arial" w:hAnsi="Arial" w:cs="Arial"/>
                  <w:sz w:val="24"/>
                  <w:szCs w:val="24"/>
                </w:rPr>
                <w:delText>4262</w:delText>
              </w:r>
            </w:del>
          </w:p>
        </w:tc>
      </w:tr>
      <w:tr w:rsidR="008F3E1B" w:rsidRPr="008D046F" w:rsidDel="00680683" w14:paraId="289CD8F7" w14:textId="54510FC2" w:rsidTr="00AD3D73">
        <w:trPr>
          <w:del w:id="320" w:author="Nicola Mellor" w:date="2026-06-08T14:09:00Z"/>
        </w:trPr>
        <w:tc>
          <w:tcPr>
            <w:tcW w:w="2627" w:type="dxa"/>
            <w:tcMar>
              <w:top w:w="57" w:type="dxa"/>
              <w:left w:w="57" w:type="dxa"/>
              <w:bottom w:w="57" w:type="dxa"/>
              <w:right w:w="57" w:type="dxa"/>
            </w:tcMar>
          </w:tcPr>
          <w:p w14:paraId="532C2366" w14:textId="2F7ADD3C" w:rsidR="008F3E1B" w:rsidRPr="008D046F" w:rsidDel="00680683" w:rsidRDefault="008F3E1B">
            <w:pPr>
              <w:pStyle w:val="Heading1"/>
              <w:spacing w:before="360" w:after="80"/>
              <w:rPr>
                <w:del w:id="321" w:author="Nicola Mellor" w:date="2026-06-08T14:09:00Z" w16du:dateUtc="2026-06-08T13:09:00Z"/>
                <w:rFonts w:ascii="Arial" w:hAnsi="Arial" w:cs="Arial"/>
                <w:sz w:val="24"/>
                <w:szCs w:val="24"/>
              </w:rPr>
              <w:pPrChange w:id="322" w:author="Nicola Mellor" w:date="2026-06-08T14:09:00Z" w16du:dateUtc="2026-06-08T13:09:00Z">
                <w:pPr/>
              </w:pPrChange>
            </w:pPr>
            <w:del w:id="323" w:author="Nicola Mellor" w:date="2026-06-08T14:09:00Z" w16du:dateUtc="2026-06-08T13:09:00Z">
              <w:r w:rsidRPr="008D046F" w:rsidDel="00680683">
                <w:rPr>
                  <w:rFonts w:ascii="Arial" w:hAnsi="Arial" w:cs="Arial"/>
                  <w:sz w:val="24"/>
                  <w:szCs w:val="24"/>
                </w:rPr>
                <w:delText>Tytherington</w:delText>
              </w:r>
            </w:del>
          </w:p>
        </w:tc>
        <w:tc>
          <w:tcPr>
            <w:tcW w:w="2517" w:type="dxa"/>
            <w:tcMar>
              <w:top w:w="57" w:type="dxa"/>
              <w:left w:w="57" w:type="dxa"/>
              <w:bottom w:w="57" w:type="dxa"/>
              <w:right w:w="57" w:type="dxa"/>
            </w:tcMar>
          </w:tcPr>
          <w:p w14:paraId="5F56E728" w14:textId="0DD8B353" w:rsidR="008F3E1B" w:rsidRPr="008D046F" w:rsidDel="00680683" w:rsidRDefault="008F3E1B">
            <w:pPr>
              <w:pStyle w:val="Heading1"/>
              <w:spacing w:before="360" w:after="80"/>
              <w:rPr>
                <w:del w:id="324" w:author="Nicola Mellor" w:date="2026-06-08T14:09:00Z" w16du:dateUtc="2026-06-08T13:09:00Z"/>
                <w:rFonts w:ascii="Arial" w:hAnsi="Arial" w:cs="Arial"/>
                <w:sz w:val="24"/>
                <w:szCs w:val="24"/>
              </w:rPr>
              <w:pPrChange w:id="325" w:author="Nicola Mellor" w:date="2026-06-08T14:09:00Z" w16du:dateUtc="2026-06-08T13:09:00Z">
                <w:pPr/>
              </w:pPrChange>
            </w:pPr>
            <w:del w:id="326" w:author="Nicola Mellor" w:date="2026-06-08T14:09:00Z" w16du:dateUtc="2026-06-08T13:09:00Z">
              <w:r w:rsidRPr="008D046F" w:rsidDel="00680683">
                <w:rPr>
                  <w:rFonts w:ascii="Arial" w:hAnsi="Arial" w:cs="Arial"/>
                  <w:sz w:val="24"/>
                  <w:szCs w:val="24"/>
                </w:rPr>
                <w:delText>8,821</w:delText>
              </w:r>
            </w:del>
          </w:p>
        </w:tc>
        <w:tc>
          <w:tcPr>
            <w:tcW w:w="1936" w:type="dxa"/>
            <w:tcMar>
              <w:top w:w="57" w:type="dxa"/>
              <w:left w:w="57" w:type="dxa"/>
              <w:bottom w:w="57" w:type="dxa"/>
              <w:right w:w="57" w:type="dxa"/>
            </w:tcMar>
          </w:tcPr>
          <w:p w14:paraId="23EEC0F9" w14:textId="168AB6C0" w:rsidR="008F3E1B" w:rsidRPr="008D046F" w:rsidDel="00680683" w:rsidRDefault="008F3E1B">
            <w:pPr>
              <w:pStyle w:val="Heading1"/>
              <w:spacing w:before="360" w:after="80"/>
              <w:rPr>
                <w:del w:id="327" w:author="Nicola Mellor" w:date="2026-06-08T14:09:00Z" w16du:dateUtc="2026-06-08T13:09:00Z"/>
                <w:rFonts w:ascii="Arial" w:hAnsi="Arial" w:cs="Arial"/>
                <w:sz w:val="24"/>
                <w:szCs w:val="24"/>
              </w:rPr>
              <w:pPrChange w:id="328" w:author="Nicola Mellor" w:date="2026-06-08T14:09:00Z" w16du:dateUtc="2026-06-08T13:09:00Z">
                <w:pPr/>
              </w:pPrChange>
            </w:pPr>
            <w:del w:id="329" w:author="Nicola Mellor" w:date="2026-06-08T14:09:00Z" w16du:dateUtc="2026-06-08T13:09:00Z">
              <w:r w:rsidRPr="008D046F" w:rsidDel="00680683">
                <w:rPr>
                  <w:rFonts w:ascii="Arial" w:hAnsi="Arial" w:cs="Arial"/>
                  <w:sz w:val="24"/>
                  <w:szCs w:val="24"/>
                </w:rPr>
                <w:delText>4376</w:delText>
              </w:r>
            </w:del>
          </w:p>
        </w:tc>
        <w:tc>
          <w:tcPr>
            <w:tcW w:w="1936" w:type="dxa"/>
            <w:tcMar>
              <w:top w:w="57" w:type="dxa"/>
              <w:left w:w="57" w:type="dxa"/>
              <w:bottom w:w="57" w:type="dxa"/>
              <w:right w:w="57" w:type="dxa"/>
            </w:tcMar>
          </w:tcPr>
          <w:p w14:paraId="196DE953" w14:textId="072C94B1" w:rsidR="008F3E1B" w:rsidRPr="008D046F" w:rsidDel="00680683" w:rsidRDefault="008F3E1B">
            <w:pPr>
              <w:pStyle w:val="Heading1"/>
              <w:spacing w:before="360" w:after="80"/>
              <w:rPr>
                <w:del w:id="330" w:author="Nicola Mellor" w:date="2026-06-08T14:09:00Z" w16du:dateUtc="2026-06-08T13:09:00Z"/>
                <w:rFonts w:ascii="Arial" w:hAnsi="Arial" w:cs="Arial"/>
                <w:sz w:val="24"/>
                <w:szCs w:val="24"/>
              </w:rPr>
              <w:pPrChange w:id="331" w:author="Nicola Mellor" w:date="2026-06-08T14:09:00Z" w16du:dateUtc="2026-06-08T13:09:00Z">
                <w:pPr/>
              </w:pPrChange>
            </w:pPr>
            <w:del w:id="332" w:author="Nicola Mellor" w:date="2026-06-08T14:09:00Z" w16du:dateUtc="2026-06-08T13:09:00Z">
              <w:r w:rsidRPr="008D046F" w:rsidDel="00680683">
                <w:rPr>
                  <w:rFonts w:ascii="Arial" w:hAnsi="Arial" w:cs="Arial"/>
                  <w:sz w:val="24"/>
                  <w:szCs w:val="24"/>
                </w:rPr>
                <w:delText>4445</w:delText>
              </w:r>
            </w:del>
          </w:p>
        </w:tc>
      </w:tr>
    </w:tbl>
    <w:p w14:paraId="77EF0E36" w14:textId="1A3518F2" w:rsidR="005419B4" w:rsidRPr="008D046F" w:rsidDel="00680683" w:rsidRDefault="005419B4">
      <w:pPr>
        <w:pStyle w:val="Heading1"/>
        <w:spacing w:before="360" w:after="80"/>
        <w:rPr>
          <w:del w:id="333" w:author="Nicola Mellor" w:date="2026-06-08T14:09:00Z" w16du:dateUtc="2026-06-08T13:09:00Z"/>
          <w:rFonts w:ascii="Arial" w:hAnsi="Arial" w:cs="Arial"/>
          <w:sz w:val="24"/>
          <w:szCs w:val="24"/>
        </w:rPr>
        <w:pPrChange w:id="334" w:author="Nicola Mellor" w:date="2026-06-08T14:09:00Z" w16du:dateUtc="2026-06-08T13:09:00Z">
          <w:pPr/>
        </w:pPrChange>
      </w:pPr>
    </w:p>
    <w:p w14:paraId="606DD07C" w14:textId="020AB816" w:rsidR="00053311" w:rsidRPr="008D046F" w:rsidDel="00680683" w:rsidRDefault="00053311">
      <w:pPr>
        <w:pStyle w:val="Heading1"/>
        <w:spacing w:before="360" w:after="80"/>
        <w:rPr>
          <w:del w:id="335" w:author="Nicola Mellor" w:date="2026-06-08T14:09:00Z" w16du:dateUtc="2026-06-08T13:09:00Z"/>
          <w:rFonts w:ascii="Arial" w:hAnsi="Arial" w:cs="Arial"/>
          <w:sz w:val="24"/>
          <w:szCs w:val="24"/>
        </w:rPr>
        <w:pPrChange w:id="336" w:author="Nicola Mellor" w:date="2026-06-08T14:09:00Z" w16du:dateUtc="2026-06-08T13:09:00Z">
          <w:pPr/>
        </w:pPrChange>
      </w:pPr>
    </w:p>
    <w:p w14:paraId="1B1CB948" w14:textId="44EB7F55" w:rsidR="00053311" w:rsidRPr="008D046F" w:rsidDel="00680683" w:rsidRDefault="00053311">
      <w:pPr>
        <w:pStyle w:val="Heading1"/>
        <w:spacing w:before="360" w:after="80"/>
        <w:rPr>
          <w:del w:id="337" w:author="Nicola Mellor" w:date="2026-06-08T14:09:00Z" w16du:dateUtc="2026-06-08T13:09:00Z"/>
          <w:rFonts w:ascii="Arial" w:hAnsi="Arial" w:cs="Arial"/>
          <w:color w:val="auto"/>
          <w:sz w:val="24"/>
          <w:szCs w:val="24"/>
        </w:rPr>
        <w:pPrChange w:id="338" w:author="Nicola Mellor" w:date="2026-06-08T14:09:00Z" w16du:dateUtc="2026-06-08T13:09:00Z">
          <w:pPr>
            <w:pStyle w:val="Caption"/>
            <w:keepNext/>
          </w:pPr>
        </w:pPrChange>
      </w:pPr>
      <w:del w:id="339" w:author="Nicola Mellor" w:date="2026-06-08T14:09:00Z" w16du:dateUtc="2026-06-08T13:09:00Z">
        <w:r w:rsidRPr="008D046F" w:rsidDel="00680683">
          <w:rPr>
            <w:rFonts w:ascii="Arial" w:hAnsi="Arial" w:cs="Arial"/>
            <w:color w:val="auto"/>
            <w:sz w:val="24"/>
            <w:szCs w:val="24"/>
          </w:rPr>
          <w:lastRenderedPageBreak/>
          <w:delText xml:space="preserve">Table </w:delText>
        </w:r>
        <w:r w:rsidRPr="008D046F" w:rsidDel="00680683">
          <w:rPr>
            <w:rFonts w:ascii="Arial" w:hAnsi="Arial" w:cs="Arial"/>
            <w:i/>
            <w:iCs/>
            <w:sz w:val="24"/>
            <w:szCs w:val="24"/>
          </w:rPr>
          <w:fldChar w:fldCharType="begin"/>
        </w:r>
        <w:r w:rsidRPr="008D046F" w:rsidDel="00680683">
          <w:rPr>
            <w:rFonts w:ascii="Arial" w:hAnsi="Arial" w:cs="Arial"/>
            <w:color w:val="auto"/>
            <w:sz w:val="24"/>
            <w:szCs w:val="24"/>
          </w:rPr>
          <w:delInstrText xml:space="preserve"> SEQ Table \* ARABIC </w:delInstrText>
        </w:r>
        <w:r w:rsidRPr="008D046F" w:rsidDel="00680683">
          <w:rPr>
            <w:rFonts w:ascii="Arial" w:hAnsi="Arial" w:cs="Arial"/>
            <w:i/>
            <w:iCs/>
            <w:sz w:val="24"/>
            <w:szCs w:val="24"/>
          </w:rPr>
          <w:fldChar w:fldCharType="separate"/>
        </w:r>
        <w:r w:rsidR="00EA5BD2" w:rsidDel="00680683">
          <w:rPr>
            <w:rFonts w:ascii="Arial" w:hAnsi="Arial" w:cs="Arial"/>
            <w:noProof/>
            <w:color w:val="auto"/>
            <w:sz w:val="24"/>
            <w:szCs w:val="24"/>
          </w:rPr>
          <w:delText>3</w:delText>
        </w:r>
        <w:r w:rsidRPr="008D046F" w:rsidDel="00680683">
          <w:rPr>
            <w:rFonts w:ascii="Arial" w:hAnsi="Arial" w:cs="Arial"/>
            <w:i/>
            <w:iCs/>
            <w:sz w:val="24"/>
            <w:szCs w:val="24"/>
          </w:rPr>
          <w:fldChar w:fldCharType="end"/>
        </w:r>
        <w:r w:rsidRPr="008D046F" w:rsidDel="00680683">
          <w:rPr>
            <w:rFonts w:ascii="Arial" w:hAnsi="Arial" w:cs="Arial"/>
            <w:color w:val="auto"/>
            <w:sz w:val="24"/>
            <w:szCs w:val="24"/>
          </w:rPr>
          <w:delText xml:space="preserve"> Macclesfield </w:delText>
        </w:r>
        <w:r w:rsidR="004702CB" w:rsidRPr="008D046F" w:rsidDel="00680683">
          <w:rPr>
            <w:rFonts w:ascii="Arial" w:hAnsi="Arial" w:cs="Arial"/>
            <w:color w:val="auto"/>
            <w:sz w:val="24"/>
            <w:szCs w:val="24"/>
          </w:rPr>
          <w:delText>A</w:delText>
        </w:r>
        <w:r w:rsidRPr="008D046F" w:rsidDel="00680683">
          <w:rPr>
            <w:rFonts w:ascii="Arial" w:hAnsi="Arial" w:cs="Arial"/>
            <w:color w:val="auto"/>
            <w:sz w:val="24"/>
            <w:szCs w:val="24"/>
          </w:rPr>
          <w:delText xml:space="preserve">ge </w:delText>
        </w:r>
        <w:r w:rsidR="004702CB" w:rsidRPr="008D046F" w:rsidDel="00680683">
          <w:rPr>
            <w:rFonts w:ascii="Arial" w:hAnsi="Arial" w:cs="Arial"/>
            <w:color w:val="auto"/>
            <w:sz w:val="24"/>
            <w:szCs w:val="24"/>
          </w:rPr>
          <w:delText>D</w:delText>
        </w:r>
        <w:r w:rsidRPr="008D046F" w:rsidDel="00680683">
          <w:rPr>
            <w:rFonts w:ascii="Arial" w:hAnsi="Arial" w:cs="Arial"/>
            <w:color w:val="auto"/>
            <w:sz w:val="24"/>
            <w:szCs w:val="24"/>
          </w:rPr>
          <w:delText>istribution by Ward</w:delText>
        </w:r>
      </w:del>
    </w:p>
    <w:tbl>
      <w:tblPr>
        <w:tblStyle w:val="TableGrid"/>
        <w:tblW w:w="0" w:type="auto"/>
        <w:tblLayout w:type="fixed"/>
        <w:tblCellMar>
          <w:top w:w="57" w:type="dxa"/>
          <w:left w:w="57" w:type="dxa"/>
          <w:bottom w:w="57" w:type="dxa"/>
          <w:right w:w="57" w:type="dxa"/>
        </w:tblCellMar>
        <w:tblLook w:val="04A0" w:firstRow="1" w:lastRow="0" w:firstColumn="1" w:lastColumn="0" w:noHBand="0" w:noVBand="1"/>
        <w:tblCaption w:val=" Macclesfield age distribution by Ward "/>
        <w:tblDescription w:val="This table has 10 columns and 8 rows and no merged or split cells"/>
      </w:tblPr>
      <w:tblGrid>
        <w:gridCol w:w="2210"/>
        <w:gridCol w:w="1159"/>
        <w:gridCol w:w="1437"/>
        <w:gridCol w:w="1438"/>
        <w:gridCol w:w="1256"/>
        <w:gridCol w:w="1437"/>
        <w:gridCol w:w="1437"/>
        <w:gridCol w:w="1293"/>
        <w:gridCol w:w="1256"/>
        <w:gridCol w:w="1159"/>
      </w:tblGrid>
      <w:tr w:rsidR="008D046F" w:rsidRPr="008D046F" w:rsidDel="00680683" w14:paraId="4317AFBB" w14:textId="5B074101" w:rsidTr="00375D39">
        <w:trPr>
          <w:cantSplit/>
          <w:tblHeader/>
          <w:del w:id="340" w:author="Nicola Mellor" w:date="2026-06-08T14:09:00Z"/>
        </w:trPr>
        <w:tc>
          <w:tcPr>
            <w:tcW w:w="2210" w:type="dxa"/>
          </w:tcPr>
          <w:p w14:paraId="458AA0D5" w14:textId="78F1AA11" w:rsidR="00053311" w:rsidRPr="008D046F" w:rsidDel="00680683" w:rsidRDefault="00053311">
            <w:pPr>
              <w:pStyle w:val="Heading1"/>
              <w:spacing w:before="360" w:after="80"/>
              <w:rPr>
                <w:del w:id="341" w:author="Nicola Mellor" w:date="2026-06-08T14:09:00Z" w16du:dateUtc="2026-06-08T13:09:00Z"/>
                <w:rFonts w:ascii="Arial" w:hAnsi="Arial" w:cs="Arial"/>
                <w:b/>
                <w:bCs/>
                <w:sz w:val="24"/>
                <w:szCs w:val="24"/>
              </w:rPr>
              <w:pPrChange w:id="342" w:author="Nicola Mellor" w:date="2026-06-08T14:09:00Z" w16du:dateUtc="2026-06-08T13:09:00Z">
                <w:pPr/>
              </w:pPrChange>
            </w:pPr>
            <w:del w:id="343" w:author="Nicola Mellor" w:date="2026-06-08T14:09:00Z" w16du:dateUtc="2026-06-08T13:09:00Z">
              <w:r w:rsidRPr="008D046F" w:rsidDel="00680683">
                <w:rPr>
                  <w:rFonts w:ascii="Arial" w:hAnsi="Arial" w:cs="Arial"/>
                  <w:b/>
                  <w:bCs/>
                  <w:sz w:val="24"/>
                  <w:szCs w:val="24"/>
                </w:rPr>
                <w:lastRenderedPageBreak/>
                <w:delText>Ward</w:delText>
              </w:r>
            </w:del>
          </w:p>
        </w:tc>
        <w:tc>
          <w:tcPr>
            <w:tcW w:w="1159" w:type="dxa"/>
          </w:tcPr>
          <w:p w14:paraId="5F7A81CB" w14:textId="3FBC268E" w:rsidR="00C34140" w:rsidRPr="008D046F" w:rsidDel="00680683" w:rsidRDefault="00053311">
            <w:pPr>
              <w:pStyle w:val="Heading1"/>
              <w:spacing w:before="360" w:after="80"/>
              <w:rPr>
                <w:del w:id="344" w:author="Nicola Mellor" w:date="2026-06-08T14:09:00Z" w16du:dateUtc="2026-06-08T13:09:00Z"/>
                <w:rFonts w:ascii="Arial" w:hAnsi="Arial" w:cs="Arial"/>
                <w:b/>
                <w:bCs/>
                <w:sz w:val="24"/>
                <w:szCs w:val="24"/>
              </w:rPr>
              <w:pPrChange w:id="345" w:author="Nicola Mellor" w:date="2026-06-08T14:09:00Z" w16du:dateUtc="2026-06-08T13:09:00Z">
                <w:pPr/>
              </w:pPrChange>
            </w:pPr>
            <w:del w:id="346" w:author="Nicola Mellor" w:date="2026-06-08T14:09:00Z" w16du:dateUtc="2026-06-08T13:09:00Z">
              <w:r w:rsidRPr="008D046F" w:rsidDel="00680683">
                <w:rPr>
                  <w:rFonts w:ascii="Arial" w:hAnsi="Arial" w:cs="Arial"/>
                  <w:b/>
                  <w:bCs/>
                  <w:sz w:val="24"/>
                  <w:szCs w:val="24"/>
                </w:rPr>
                <w:delText>0-4</w:delText>
              </w:r>
              <w:r w:rsidR="00694FAE" w:rsidRPr="008D046F" w:rsidDel="00680683">
                <w:rPr>
                  <w:rFonts w:ascii="Arial" w:hAnsi="Arial" w:cs="Arial"/>
                  <w:b/>
                  <w:bCs/>
                  <w:sz w:val="24"/>
                  <w:szCs w:val="24"/>
                </w:rPr>
                <w:delText xml:space="preserve"> </w:delText>
              </w:r>
            </w:del>
          </w:p>
          <w:p w14:paraId="7248F600" w14:textId="7D9992B5" w:rsidR="00053311" w:rsidRPr="008D046F" w:rsidDel="00680683" w:rsidRDefault="009641DC">
            <w:pPr>
              <w:pStyle w:val="Heading1"/>
              <w:spacing w:before="360" w:after="80"/>
              <w:rPr>
                <w:del w:id="347" w:author="Nicola Mellor" w:date="2026-06-08T14:09:00Z" w16du:dateUtc="2026-06-08T13:09:00Z"/>
                <w:rFonts w:ascii="Arial" w:hAnsi="Arial" w:cs="Arial"/>
                <w:b/>
                <w:bCs/>
                <w:sz w:val="24"/>
                <w:szCs w:val="24"/>
              </w:rPr>
              <w:pPrChange w:id="348" w:author="Nicola Mellor" w:date="2026-06-08T14:09:00Z" w16du:dateUtc="2026-06-08T13:09:00Z">
                <w:pPr/>
              </w:pPrChange>
            </w:pPr>
            <w:del w:id="349" w:author="Nicola Mellor" w:date="2026-06-08T14:09:00Z" w16du:dateUtc="2026-06-08T13:09:00Z">
              <w:r w:rsidRPr="008D046F" w:rsidDel="00680683">
                <w:rPr>
                  <w:rFonts w:ascii="Arial" w:hAnsi="Arial" w:cs="Arial"/>
                  <w:b/>
                  <w:bCs/>
                  <w:sz w:val="24"/>
                  <w:szCs w:val="24"/>
                </w:rPr>
                <w:delText>y</w:delText>
              </w:r>
              <w:r w:rsidR="00DE1C1A" w:rsidRPr="008D046F" w:rsidDel="00680683">
                <w:rPr>
                  <w:rFonts w:ascii="Arial" w:hAnsi="Arial" w:cs="Arial"/>
                  <w:b/>
                  <w:bCs/>
                  <w:sz w:val="24"/>
                  <w:szCs w:val="24"/>
                </w:rPr>
                <w:delText>ears</w:delText>
              </w:r>
            </w:del>
          </w:p>
        </w:tc>
        <w:tc>
          <w:tcPr>
            <w:tcW w:w="1437" w:type="dxa"/>
          </w:tcPr>
          <w:p w14:paraId="0F740FEC" w14:textId="015C4B72" w:rsidR="00C34140" w:rsidRPr="008D046F" w:rsidDel="00680683" w:rsidRDefault="00053311">
            <w:pPr>
              <w:pStyle w:val="Heading1"/>
              <w:spacing w:before="360" w:after="80"/>
              <w:rPr>
                <w:del w:id="350" w:author="Nicola Mellor" w:date="2026-06-08T14:09:00Z" w16du:dateUtc="2026-06-08T13:09:00Z"/>
                <w:rFonts w:ascii="Arial" w:hAnsi="Arial" w:cs="Arial"/>
                <w:b/>
                <w:bCs/>
                <w:sz w:val="24"/>
                <w:szCs w:val="24"/>
              </w:rPr>
              <w:pPrChange w:id="351" w:author="Nicola Mellor" w:date="2026-06-08T14:09:00Z" w16du:dateUtc="2026-06-08T13:09:00Z">
                <w:pPr/>
              </w:pPrChange>
            </w:pPr>
            <w:del w:id="352" w:author="Nicola Mellor" w:date="2026-06-08T14:09:00Z" w16du:dateUtc="2026-06-08T13:09:00Z">
              <w:r w:rsidRPr="008D046F" w:rsidDel="00680683">
                <w:rPr>
                  <w:rFonts w:ascii="Arial" w:hAnsi="Arial" w:cs="Arial"/>
                  <w:b/>
                  <w:bCs/>
                  <w:sz w:val="24"/>
                  <w:szCs w:val="24"/>
                </w:rPr>
                <w:delText>5-15</w:delText>
              </w:r>
              <w:r w:rsidR="00694FAE" w:rsidRPr="008D046F" w:rsidDel="00680683">
                <w:rPr>
                  <w:rFonts w:ascii="Arial" w:hAnsi="Arial" w:cs="Arial"/>
                  <w:b/>
                  <w:bCs/>
                  <w:sz w:val="24"/>
                  <w:szCs w:val="24"/>
                </w:rPr>
                <w:delText xml:space="preserve"> </w:delText>
              </w:r>
            </w:del>
          </w:p>
          <w:p w14:paraId="74124A0B" w14:textId="484A9E54" w:rsidR="00053311" w:rsidRPr="008D046F" w:rsidDel="00680683" w:rsidRDefault="009641DC">
            <w:pPr>
              <w:pStyle w:val="Heading1"/>
              <w:spacing w:before="360" w:after="80"/>
              <w:rPr>
                <w:del w:id="353" w:author="Nicola Mellor" w:date="2026-06-08T14:09:00Z" w16du:dateUtc="2026-06-08T13:09:00Z"/>
                <w:rFonts w:ascii="Arial" w:hAnsi="Arial" w:cs="Arial"/>
                <w:b/>
                <w:bCs/>
                <w:sz w:val="24"/>
                <w:szCs w:val="24"/>
              </w:rPr>
              <w:pPrChange w:id="354" w:author="Nicola Mellor" w:date="2026-06-08T14:09:00Z" w16du:dateUtc="2026-06-08T13:09:00Z">
                <w:pPr/>
              </w:pPrChange>
            </w:pPr>
            <w:del w:id="355" w:author="Nicola Mellor" w:date="2026-06-08T14:09:00Z" w16du:dateUtc="2026-06-08T13:09:00Z">
              <w:r w:rsidRPr="008D046F" w:rsidDel="00680683">
                <w:rPr>
                  <w:rFonts w:ascii="Arial" w:hAnsi="Arial" w:cs="Arial"/>
                  <w:b/>
                  <w:bCs/>
                  <w:sz w:val="24"/>
                  <w:szCs w:val="24"/>
                </w:rPr>
                <w:delText>y</w:delText>
              </w:r>
              <w:r w:rsidR="00DE1C1A" w:rsidRPr="008D046F" w:rsidDel="00680683">
                <w:rPr>
                  <w:rFonts w:ascii="Arial" w:hAnsi="Arial" w:cs="Arial"/>
                  <w:b/>
                  <w:bCs/>
                  <w:sz w:val="24"/>
                  <w:szCs w:val="24"/>
                </w:rPr>
                <w:delText>ears</w:delText>
              </w:r>
            </w:del>
          </w:p>
        </w:tc>
        <w:tc>
          <w:tcPr>
            <w:tcW w:w="1438" w:type="dxa"/>
          </w:tcPr>
          <w:p w14:paraId="233ABB26" w14:textId="70EE61F6" w:rsidR="00C34140" w:rsidRPr="008D046F" w:rsidDel="00680683" w:rsidRDefault="00053311">
            <w:pPr>
              <w:pStyle w:val="Heading1"/>
              <w:spacing w:before="360" w:after="80"/>
              <w:rPr>
                <w:del w:id="356" w:author="Nicola Mellor" w:date="2026-06-08T14:09:00Z" w16du:dateUtc="2026-06-08T13:09:00Z"/>
                <w:rFonts w:ascii="Arial" w:hAnsi="Arial" w:cs="Arial"/>
                <w:b/>
                <w:bCs/>
                <w:sz w:val="24"/>
                <w:szCs w:val="24"/>
              </w:rPr>
              <w:pPrChange w:id="357" w:author="Nicola Mellor" w:date="2026-06-08T14:09:00Z" w16du:dateUtc="2026-06-08T13:09:00Z">
                <w:pPr/>
              </w:pPrChange>
            </w:pPr>
            <w:del w:id="358" w:author="Nicola Mellor" w:date="2026-06-08T14:09:00Z" w16du:dateUtc="2026-06-08T13:09:00Z">
              <w:r w:rsidRPr="008D046F" w:rsidDel="00680683">
                <w:rPr>
                  <w:rFonts w:ascii="Arial" w:hAnsi="Arial" w:cs="Arial"/>
                  <w:b/>
                  <w:bCs/>
                  <w:sz w:val="24"/>
                  <w:szCs w:val="24"/>
                </w:rPr>
                <w:delText>16-19</w:delText>
              </w:r>
              <w:r w:rsidR="00694FAE" w:rsidRPr="008D046F" w:rsidDel="00680683">
                <w:rPr>
                  <w:rFonts w:ascii="Arial" w:hAnsi="Arial" w:cs="Arial"/>
                  <w:b/>
                  <w:bCs/>
                  <w:sz w:val="24"/>
                  <w:szCs w:val="24"/>
                </w:rPr>
                <w:delText xml:space="preserve"> </w:delText>
              </w:r>
            </w:del>
          </w:p>
          <w:p w14:paraId="7CAF857F" w14:textId="7C569A5F" w:rsidR="00053311" w:rsidRPr="008D046F" w:rsidDel="00680683" w:rsidRDefault="00165F16">
            <w:pPr>
              <w:pStyle w:val="Heading1"/>
              <w:spacing w:before="360" w:after="80"/>
              <w:rPr>
                <w:del w:id="359" w:author="Nicola Mellor" w:date="2026-06-08T14:09:00Z" w16du:dateUtc="2026-06-08T13:09:00Z"/>
                <w:rFonts w:ascii="Arial" w:hAnsi="Arial" w:cs="Arial"/>
                <w:b/>
                <w:bCs/>
                <w:sz w:val="24"/>
                <w:szCs w:val="24"/>
              </w:rPr>
              <w:pPrChange w:id="360" w:author="Nicola Mellor" w:date="2026-06-08T14:09:00Z" w16du:dateUtc="2026-06-08T13:09:00Z">
                <w:pPr/>
              </w:pPrChange>
            </w:pPr>
            <w:del w:id="361" w:author="Nicola Mellor" w:date="2026-06-08T14:09:00Z" w16du:dateUtc="2026-06-08T13:09:00Z">
              <w:r w:rsidRPr="008D046F" w:rsidDel="00680683">
                <w:rPr>
                  <w:rFonts w:ascii="Arial" w:hAnsi="Arial" w:cs="Arial"/>
                  <w:b/>
                  <w:bCs/>
                  <w:sz w:val="24"/>
                  <w:szCs w:val="24"/>
                </w:rPr>
                <w:delText>y</w:delText>
              </w:r>
              <w:r w:rsidR="00DE1C1A" w:rsidRPr="008D046F" w:rsidDel="00680683">
                <w:rPr>
                  <w:rFonts w:ascii="Arial" w:hAnsi="Arial" w:cs="Arial"/>
                  <w:b/>
                  <w:bCs/>
                  <w:sz w:val="24"/>
                  <w:szCs w:val="24"/>
                </w:rPr>
                <w:delText>ears</w:delText>
              </w:r>
            </w:del>
          </w:p>
        </w:tc>
        <w:tc>
          <w:tcPr>
            <w:tcW w:w="1256" w:type="dxa"/>
          </w:tcPr>
          <w:p w14:paraId="74A162ED" w14:textId="3EA03EA9" w:rsidR="00053311" w:rsidRPr="008D046F" w:rsidDel="00680683" w:rsidRDefault="00053311">
            <w:pPr>
              <w:pStyle w:val="Heading1"/>
              <w:spacing w:before="360" w:after="80"/>
              <w:rPr>
                <w:del w:id="362" w:author="Nicola Mellor" w:date="2026-06-08T14:09:00Z" w16du:dateUtc="2026-06-08T13:09:00Z"/>
                <w:rFonts w:ascii="Arial" w:hAnsi="Arial" w:cs="Arial"/>
                <w:b/>
                <w:bCs/>
                <w:sz w:val="24"/>
                <w:szCs w:val="24"/>
              </w:rPr>
              <w:pPrChange w:id="363" w:author="Nicola Mellor" w:date="2026-06-08T14:09:00Z" w16du:dateUtc="2026-06-08T13:09:00Z">
                <w:pPr/>
              </w:pPrChange>
            </w:pPr>
            <w:del w:id="364" w:author="Nicola Mellor" w:date="2026-06-08T14:09:00Z" w16du:dateUtc="2026-06-08T13:09:00Z">
              <w:r w:rsidRPr="008D046F" w:rsidDel="00680683">
                <w:rPr>
                  <w:rFonts w:ascii="Arial" w:hAnsi="Arial" w:cs="Arial"/>
                  <w:b/>
                  <w:bCs/>
                  <w:sz w:val="24"/>
                  <w:szCs w:val="24"/>
                </w:rPr>
                <w:delText>20-24</w:delText>
              </w:r>
              <w:r w:rsidR="00DE1C1A" w:rsidRPr="008D046F" w:rsidDel="00680683">
                <w:rPr>
                  <w:rFonts w:ascii="Arial" w:hAnsi="Arial" w:cs="Arial"/>
                  <w:b/>
                  <w:bCs/>
                  <w:sz w:val="24"/>
                  <w:szCs w:val="24"/>
                </w:rPr>
                <w:delText xml:space="preserve"> </w:delText>
              </w:r>
              <w:r w:rsidR="00165F16" w:rsidRPr="008D046F" w:rsidDel="00680683">
                <w:rPr>
                  <w:rFonts w:ascii="Arial" w:hAnsi="Arial" w:cs="Arial"/>
                  <w:b/>
                  <w:bCs/>
                  <w:sz w:val="24"/>
                  <w:szCs w:val="24"/>
                </w:rPr>
                <w:delText>y</w:delText>
              </w:r>
              <w:r w:rsidR="00DE1C1A" w:rsidRPr="008D046F" w:rsidDel="00680683">
                <w:rPr>
                  <w:rFonts w:ascii="Arial" w:hAnsi="Arial" w:cs="Arial"/>
                  <w:b/>
                  <w:bCs/>
                  <w:sz w:val="24"/>
                  <w:szCs w:val="24"/>
                </w:rPr>
                <w:delText>ears</w:delText>
              </w:r>
            </w:del>
          </w:p>
        </w:tc>
        <w:tc>
          <w:tcPr>
            <w:tcW w:w="1437" w:type="dxa"/>
          </w:tcPr>
          <w:p w14:paraId="399375ED" w14:textId="5F75083E" w:rsidR="00C34140" w:rsidRPr="008D046F" w:rsidDel="00680683" w:rsidRDefault="00053311">
            <w:pPr>
              <w:pStyle w:val="Heading1"/>
              <w:spacing w:before="360" w:after="80"/>
              <w:rPr>
                <w:del w:id="365" w:author="Nicola Mellor" w:date="2026-06-08T14:09:00Z" w16du:dateUtc="2026-06-08T13:09:00Z"/>
                <w:rFonts w:ascii="Arial" w:hAnsi="Arial" w:cs="Arial"/>
                <w:b/>
                <w:bCs/>
                <w:sz w:val="24"/>
                <w:szCs w:val="24"/>
              </w:rPr>
              <w:pPrChange w:id="366" w:author="Nicola Mellor" w:date="2026-06-08T14:09:00Z" w16du:dateUtc="2026-06-08T13:09:00Z">
                <w:pPr/>
              </w:pPrChange>
            </w:pPr>
            <w:del w:id="367" w:author="Nicola Mellor" w:date="2026-06-08T14:09:00Z" w16du:dateUtc="2026-06-08T13:09:00Z">
              <w:r w:rsidRPr="008D046F" w:rsidDel="00680683">
                <w:rPr>
                  <w:rFonts w:ascii="Arial" w:hAnsi="Arial" w:cs="Arial"/>
                  <w:b/>
                  <w:bCs/>
                  <w:sz w:val="24"/>
                  <w:szCs w:val="24"/>
                </w:rPr>
                <w:delText>25-44</w:delText>
              </w:r>
            </w:del>
          </w:p>
          <w:p w14:paraId="6E5D1FCC" w14:textId="31305146" w:rsidR="00053311" w:rsidRPr="008D046F" w:rsidDel="00680683" w:rsidRDefault="009641DC">
            <w:pPr>
              <w:pStyle w:val="Heading1"/>
              <w:spacing w:before="360" w:after="80"/>
              <w:rPr>
                <w:del w:id="368" w:author="Nicola Mellor" w:date="2026-06-08T14:09:00Z" w16du:dateUtc="2026-06-08T13:09:00Z"/>
                <w:rFonts w:ascii="Arial" w:hAnsi="Arial" w:cs="Arial"/>
                <w:b/>
                <w:bCs/>
                <w:sz w:val="24"/>
                <w:szCs w:val="24"/>
              </w:rPr>
              <w:pPrChange w:id="369" w:author="Nicola Mellor" w:date="2026-06-08T14:09:00Z" w16du:dateUtc="2026-06-08T13:09:00Z">
                <w:pPr/>
              </w:pPrChange>
            </w:pPr>
            <w:del w:id="370" w:author="Nicola Mellor" w:date="2026-06-08T14:09:00Z" w16du:dateUtc="2026-06-08T13:09:00Z">
              <w:r w:rsidRPr="008D046F" w:rsidDel="00680683">
                <w:rPr>
                  <w:rFonts w:ascii="Arial" w:hAnsi="Arial" w:cs="Arial"/>
                  <w:b/>
                  <w:bCs/>
                  <w:sz w:val="24"/>
                  <w:szCs w:val="24"/>
                </w:rPr>
                <w:delText>y</w:delText>
              </w:r>
              <w:r w:rsidR="00DE1C1A" w:rsidRPr="008D046F" w:rsidDel="00680683">
                <w:rPr>
                  <w:rFonts w:ascii="Arial" w:hAnsi="Arial" w:cs="Arial"/>
                  <w:b/>
                  <w:bCs/>
                  <w:sz w:val="24"/>
                  <w:szCs w:val="24"/>
                </w:rPr>
                <w:delText>ears</w:delText>
              </w:r>
            </w:del>
          </w:p>
        </w:tc>
        <w:tc>
          <w:tcPr>
            <w:tcW w:w="1437" w:type="dxa"/>
          </w:tcPr>
          <w:p w14:paraId="6A5CA908" w14:textId="7BDAB2DE" w:rsidR="00C34140" w:rsidRPr="008D046F" w:rsidDel="00680683" w:rsidRDefault="00053311">
            <w:pPr>
              <w:pStyle w:val="Heading1"/>
              <w:spacing w:before="360" w:after="80"/>
              <w:rPr>
                <w:del w:id="371" w:author="Nicola Mellor" w:date="2026-06-08T14:09:00Z" w16du:dateUtc="2026-06-08T13:09:00Z"/>
                <w:rFonts w:ascii="Arial" w:hAnsi="Arial" w:cs="Arial"/>
                <w:b/>
                <w:bCs/>
                <w:sz w:val="24"/>
                <w:szCs w:val="24"/>
              </w:rPr>
              <w:pPrChange w:id="372" w:author="Nicola Mellor" w:date="2026-06-08T14:09:00Z" w16du:dateUtc="2026-06-08T13:09:00Z">
                <w:pPr/>
              </w:pPrChange>
            </w:pPr>
            <w:del w:id="373" w:author="Nicola Mellor" w:date="2026-06-08T14:09:00Z" w16du:dateUtc="2026-06-08T13:09:00Z">
              <w:r w:rsidRPr="008D046F" w:rsidDel="00680683">
                <w:rPr>
                  <w:rFonts w:ascii="Arial" w:hAnsi="Arial" w:cs="Arial"/>
                  <w:b/>
                  <w:bCs/>
                  <w:sz w:val="24"/>
                  <w:szCs w:val="24"/>
                </w:rPr>
                <w:delText>45-64</w:delText>
              </w:r>
              <w:r w:rsidR="00694FAE" w:rsidRPr="008D046F" w:rsidDel="00680683">
                <w:rPr>
                  <w:rFonts w:ascii="Arial" w:hAnsi="Arial" w:cs="Arial"/>
                  <w:b/>
                  <w:bCs/>
                  <w:sz w:val="24"/>
                  <w:szCs w:val="24"/>
                </w:rPr>
                <w:delText xml:space="preserve"> </w:delText>
              </w:r>
            </w:del>
          </w:p>
          <w:p w14:paraId="0599BF23" w14:textId="5DD1E0FE" w:rsidR="00053311" w:rsidRPr="008D046F" w:rsidDel="00680683" w:rsidRDefault="009641DC">
            <w:pPr>
              <w:pStyle w:val="Heading1"/>
              <w:spacing w:before="360" w:after="80"/>
              <w:rPr>
                <w:del w:id="374" w:author="Nicola Mellor" w:date="2026-06-08T14:09:00Z" w16du:dateUtc="2026-06-08T13:09:00Z"/>
                <w:rFonts w:ascii="Arial" w:hAnsi="Arial" w:cs="Arial"/>
                <w:b/>
                <w:bCs/>
                <w:sz w:val="24"/>
                <w:szCs w:val="24"/>
              </w:rPr>
              <w:pPrChange w:id="375" w:author="Nicola Mellor" w:date="2026-06-08T14:09:00Z" w16du:dateUtc="2026-06-08T13:09:00Z">
                <w:pPr/>
              </w:pPrChange>
            </w:pPr>
            <w:del w:id="376" w:author="Nicola Mellor" w:date="2026-06-08T14:09:00Z" w16du:dateUtc="2026-06-08T13:09:00Z">
              <w:r w:rsidRPr="008D046F" w:rsidDel="00680683">
                <w:rPr>
                  <w:rFonts w:ascii="Arial" w:hAnsi="Arial" w:cs="Arial"/>
                  <w:b/>
                  <w:bCs/>
                  <w:sz w:val="24"/>
                  <w:szCs w:val="24"/>
                </w:rPr>
                <w:delText>y</w:delText>
              </w:r>
              <w:r w:rsidR="00DE1C1A" w:rsidRPr="008D046F" w:rsidDel="00680683">
                <w:rPr>
                  <w:rFonts w:ascii="Arial" w:hAnsi="Arial" w:cs="Arial"/>
                  <w:b/>
                  <w:bCs/>
                  <w:sz w:val="24"/>
                  <w:szCs w:val="24"/>
                </w:rPr>
                <w:delText>ears</w:delText>
              </w:r>
            </w:del>
          </w:p>
        </w:tc>
        <w:tc>
          <w:tcPr>
            <w:tcW w:w="1293" w:type="dxa"/>
          </w:tcPr>
          <w:p w14:paraId="76465616" w14:textId="7C801DE5" w:rsidR="00053311" w:rsidRPr="008D046F" w:rsidDel="00680683" w:rsidRDefault="00053311">
            <w:pPr>
              <w:pStyle w:val="Heading1"/>
              <w:spacing w:before="360" w:after="80"/>
              <w:rPr>
                <w:del w:id="377" w:author="Nicola Mellor" w:date="2026-06-08T14:09:00Z" w16du:dateUtc="2026-06-08T13:09:00Z"/>
                <w:rFonts w:ascii="Arial" w:hAnsi="Arial" w:cs="Arial"/>
                <w:b/>
                <w:bCs/>
                <w:sz w:val="24"/>
                <w:szCs w:val="24"/>
              </w:rPr>
              <w:pPrChange w:id="378" w:author="Nicola Mellor" w:date="2026-06-08T14:09:00Z" w16du:dateUtc="2026-06-08T13:09:00Z">
                <w:pPr/>
              </w:pPrChange>
            </w:pPr>
            <w:del w:id="379" w:author="Nicola Mellor" w:date="2026-06-08T14:09:00Z" w16du:dateUtc="2026-06-08T13:09:00Z">
              <w:r w:rsidRPr="008D046F" w:rsidDel="00680683">
                <w:rPr>
                  <w:rFonts w:ascii="Arial" w:hAnsi="Arial" w:cs="Arial"/>
                  <w:b/>
                  <w:bCs/>
                  <w:sz w:val="24"/>
                  <w:szCs w:val="24"/>
                </w:rPr>
                <w:delText>65-74</w:delText>
              </w:r>
              <w:r w:rsidR="00694FAE" w:rsidRPr="008D046F" w:rsidDel="00680683">
                <w:rPr>
                  <w:rFonts w:ascii="Arial" w:hAnsi="Arial" w:cs="Arial"/>
                  <w:b/>
                  <w:bCs/>
                  <w:sz w:val="24"/>
                  <w:szCs w:val="24"/>
                </w:rPr>
                <w:delText xml:space="preserve"> </w:delText>
              </w:r>
              <w:r w:rsidR="009641DC" w:rsidRPr="008D046F" w:rsidDel="00680683">
                <w:rPr>
                  <w:rFonts w:ascii="Arial" w:hAnsi="Arial" w:cs="Arial"/>
                  <w:b/>
                  <w:bCs/>
                  <w:sz w:val="24"/>
                  <w:szCs w:val="24"/>
                </w:rPr>
                <w:delText>y</w:delText>
              </w:r>
              <w:r w:rsidR="00DE1C1A" w:rsidRPr="008D046F" w:rsidDel="00680683">
                <w:rPr>
                  <w:rFonts w:ascii="Arial" w:hAnsi="Arial" w:cs="Arial"/>
                  <w:b/>
                  <w:bCs/>
                  <w:sz w:val="24"/>
                  <w:szCs w:val="24"/>
                </w:rPr>
                <w:delText>ears</w:delText>
              </w:r>
            </w:del>
          </w:p>
        </w:tc>
        <w:tc>
          <w:tcPr>
            <w:tcW w:w="1256" w:type="dxa"/>
          </w:tcPr>
          <w:p w14:paraId="036188ED" w14:textId="7833723F" w:rsidR="00053311" w:rsidRPr="008D046F" w:rsidDel="00680683" w:rsidRDefault="00053311">
            <w:pPr>
              <w:pStyle w:val="Heading1"/>
              <w:spacing w:before="360" w:after="80"/>
              <w:rPr>
                <w:del w:id="380" w:author="Nicola Mellor" w:date="2026-06-08T14:09:00Z" w16du:dateUtc="2026-06-08T13:09:00Z"/>
                <w:rFonts w:ascii="Arial" w:hAnsi="Arial" w:cs="Arial"/>
                <w:b/>
                <w:bCs/>
                <w:sz w:val="24"/>
                <w:szCs w:val="24"/>
              </w:rPr>
              <w:pPrChange w:id="381" w:author="Nicola Mellor" w:date="2026-06-08T14:09:00Z" w16du:dateUtc="2026-06-08T13:09:00Z">
                <w:pPr/>
              </w:pPrChange>
            </w:pPr>
            <w:del w:id="382" w:author="Nicola Mellor" w:date="2026-06-08T14:09:00Z" w16du:dateUtc="2026-06-08T13:09:00Z">
              <w:r w:rsidRPr="008D046F" w:rsidDel="00680683">
                <w:rPr>
                  <w:rFonts w:ascii="Arial" w:hAnsi="Arial" w:cs="Arial"/>
                  <w:b/>
                  <w:bCs/>
                  <w:sz w:val="24"/>
                  <w:szCs w:val="24"/>
                </w:rPr>
                <w:delText>75-84</w:delText>
              </w:r>
              <w:r w:rsidR="00694FAE" w:rsidRPr="008D046F" w:rsidDel="00680683">
                <w:rPr>
                  <w:rFonts w:ascii="Arial" w:hAnsi="Arial" w:cs="Arial"/>
                  <w:b/>
                  <w:bCs/>
                  <w:sz w:val="24"/>
                  <w:szCs w:val="24"/>
                </w:rPr>
                <w:delText xml:space="preserve"> </w:delText>
              </w:r>
              <w:r w:rsidR="009641DC" w:rsidRPr="008D046F" w:rsidDel="00680683">
                <w:rPr>
                  <w:rFonts w:ascii="Arial" w:hAnsi="Arial" w:cs="Arial"/>
                  <w:b/>
                  <w:bCs/>
                  <w:sz w:val="24"/>
                  <w:szCs w:val="24"/>
                </w:rPr>
                <w:delText>y</w:delText>
              </w:r>
              <w:r w:rsidR="00DE1C1A" w:rsidRPr="008D046F" w:rsidDel="00680683">
                <w:rPr>
                  <w:rFonts w:ascii="Arial" w:hAnsi="Arial" w:cs="Arial"/>
                  <w:b/>
                  <w:bCs/>
                  <w:sz w:val="24"/>
                  <w:szCs w:val="24"/>
                </w:rPr>
                <w:delText>ears</w:delText>
              </w:r>
            </w:del>
          </w:p>
        </w:tc>
        <w:tc>
          <w:tcPr>
            <w:tcW w:w="1159" w:type="dxa"/>
          </w:tcPr>
          <w:p w14:paraId="4FCE942F" w14:textId="287992F3" w:rsidR="00053311" w:rsidRPr="008D046F" w:rsidDel="00680683" w:rsidRDefault="00053311">
            <w:pPr>
              <w:pStyle w:val="Heading1"/>
              <w:spacing w:before="360" w:after="80"/>
              <w:rPr>
                <w:del w:id="383" w:author="Nicola Mellor" w:date="2026-06-08T14:09:00Z" w16du:dateUtc="2026-06-08T13:09:00Z"/>
                <w:rFonts w:ascii="Arial" w:hAnsi="Arial" w:cs="Arial"/>
                <w:b/>
                <w:bCs/>
                <w:sz w:val="24"/>
                <w:szCs w:val="24"/>
              </w:rPr>
              <w:pPrChange w:id="384" w:author="Nicola Mellor" w:date="2026-06-08T14:09:00Z" w16du:dateUtc="2026-06-08T13:09:00Z">
                <w:pPr/>
              </w:pPrChange>
            </w:pPr>
            <w:del w:id="385" w:author="Nicola Mellor" w:date="2026-06-08T14:09:00Z" w16du:dateUtc="2026-06-08T13:09:00Z">
              <w:r w:rsidRPr="008D046F" w:rsidDel="00680683">
                <w:rPr>
                  <w:rFonts w:ascii="Arial" w:hAnsi="Arial" w:cs="Arial"/>
                  <w:b/>
                  <w:bCs/>
                  <w:sz w:val="24"/>
                  <w:szCs w:val="24"/>
                </w:rPr>
                <w:delText>85</w:delText>
              </w:r>
              <w:r w:rsidR="00694FAE" w:rsidRPr="008D046F" w:rsidDel="00680683">
                <w:rPr>
                  <w:rFonts w:ascii="Arial" w:hAnsi="Arial" w:cs="Arial"/>
                  <w:b/>
                  <w:bCs/>
                  <w:sz w:val="24"/>
                  <w:szCs w:val="24"/>
                </w:rPr>
                <w:delText>+ y</w:delText>
              </w:r>
              <w:r w:rsidR="00DE1C1A" w:rsidRPr="008D046F" w:rsidDel="00680683">
                <w:rPr>
                  <w:rFonts w:ascii="Arial" w:hAnsi="Arial" w:cs="Arial"/>
                  <w:b/>
                  <w:bCs/>
                  <w:sz w:val="24"/>
                  <w:szCs w:val="24"/>
                </w:rPr>
                <w:delText>ears</w:delText>
              </w:r>
            </w:del>
          </w:p>
        </w:tc>
      </w:tr>
      <w:tr w:rsidR="008D046F" w:rsidRPr="008D046F" w:rsidDel="00680683" w14:paraId="1BD6E295" w14:textId="0F504829" w:rsidTr="00375D39">
        <w:trPr>
          <w:del w:id="386" w:author="Nicola Mellor" w:date="2026-06-08T14:09:00Z"/>
        </w:trPr>
        <w:tc>
          <w:tcPr>
            <w:tcW w:w="2210" w:type="dxa"/>
          </w:tcPr>
          <w:p w14:paraId="7EBD7EE8" w14:textId="301FCE70" w:rsidR="00053311" w:rsidRPr="008D046F" w:rsidDel="00680683" w:rsidRDefault="00053311">
            <w:pPr>
              <w:pStyle w:val="Heading1"/>
              <w:spacing w:before="360" w:after="80"/>
              <w:rPr>
                <w:del w:id="387" w:author="Nicola Mellor" w:date="2026-06-08T14:09:00Z" w16du:dateUtc="2026-06-08T13:09:00Z"/>
                <w:rFonts w:ascii="Arial" w:hAnsi="Arial" w:cs="Arial"/>
                <w:sz w:val="24"/>
                <w:szCs w:val="24"/>
              </w:rPr>
              <w:pPrChange w:id="388" w:author="Nicola Mellor" w:date="2026-06-08T14:09:00Z" w16du:dateUtc="2026-06-08T13:09:00Z">
                <w:pPr/>
              </w:pPrChange>
            </w:pPr>
            <w:del w:id="389" w:author="Nicola Mellor" w:date="2026-06-08T14:09:00Z" w16du:dateUtc="2026-06-08T13:09:00Z">
              <w:r w:rsidRPr="008D046F" w:rsidDel="00680683">
                <w:rPr>
                  <w:rFonts w:ascii="Arial" w:hAnsi="Arial" w:cs="Arial"/>
                  <w:sz w:val="24"/>
                  <w:szCs w:val="24"/>
                </w:rPr>
                <w:delText>South</w:delText>
              </w:r>
            </w:del>
          </w:p>
        </w:tc>
        <w:tc>
          <w:tcPr>
            <w:tcW w:w="1159" w:type="dxa"/>
          </w:tcPr>
          <w:p w14:paraId="46BA92A7" w14:textId="4DEEE805" w:rsidR="00053311" w:rsidRPr="008D046F" w:rsidDel="00680683" w:rsidRDefault="00053311">
            <w:pPr>
              <w:pStyle w:val="Heading1"/>
              <w:spacing w:before="360" w:after="80"/>
              <w:rPr>
                <w:del w:id="390" w:author="Nicola Mellor" w:date="2026-06-08T14:09:00Z" w16du:dateUtc="2026-06-08T13:09:00Z"/>
                <w:rFonts w:ascii="Arial" w:hAnsi="Arial" w:cs="Arial"/>
                <w:sz w:val="24"/>
                <w:szCs w:val="24"/>
              </w:rPr>
              <w:pPrChange w:id="391" w:author="Nicola Mellor" w:date="2026-06-08T14:09:00Z" w16du:dateUtc="2026-06-08T13:09:00Z">
                <w:pPr/>
              </w:pPrChange>
            </w:pPr>
            <w:del w:id="392" w:author="Nicola Mellor" w:date="2026-06-08T14:09:00Z" w16du:dateUtc="2026-06-08T13:09:00Z">
              <w:r w:rsidRPr="008D046F" w:rsidDel="00680683">
                <w:rPr>
                  <w:rFonts w:ascii="Arial" w:hAnsi="Arial" w:cs="Arial"/>
                  <w:sz w:val="24"/>
                  <w:szCs w:val="24"/>
                </w:rPr>
                <w:delText>597 (7.0%)</w:delText>
              </w:r>
            </w:del>
          </w:p>
        </w:tc>
        <w:tc>
          <w:tcPr>
            <w:tcW w:w="1437" w:type="dxa"/>
          </w:tcPr>
          <w:p w14:paraId="7E98DA9E" w14:textId="1F7786E2" w:rsidR="00053311" w:rsidRPr="008D046F" w:rsidDel="00680683" w:rsidRDefault="00053311">
            <w:pPr>
              <w:pStyle w:val="Heading1"/>
              <w:spacing w:before="360" w:after="80"/>
              <w:rPr>
                <w:del w:id="393" w:author="Nicola Mellor" w:date="2026-06-08T14:09:00Z" w16du:dateUtc="2026-06-08T13:09:00Z"/>
                <w:rFonts w:ascii="Arial" w:hAnsi="Arial" w:cs="Arial"/>
                <w:sz w:val="24"/>
                <w:szCs w:val="24"/>
              </w:rPr>
              <w:pPrChange w:id="394" w:author="Nicola Mellor" w:date="2026-06-08T14:09:00Z" w16du:dateUtc="2026-06-08T13:09:00Z">
                <w:pPr/>
              </w:pPrChange>
            </w:pPr>
            <w:del w:id="395" w:author="Nicola Mellor" w:date="2026-06-08T14:09:00Z" w16du:dateUtc="2026-06-08T13:09:00Z">
              <w:r w:rsidRPr="008D046F" w:rsidDel="00680683">
                <w:rPr>
                  <w:rFonts w:ascii="Arial" w:hAnsi="Arial" w:cs="Arial"/>
                  <w:sz w:val="24"/>
                  <w:szCs w:val="24"/>
                </w:rPr>
                <w:delText>1,027 (12.1%)</w:delText>
              </w:r>
            </w:del>
          </w:p>
        </w:tc>
        <w:tc>
          <w:tcPr>
            <w:tcW w:w="1438" w:type="dxa"/>
          </w:tcPr>
          <w:p w14:paraId="4907EA51" w14:textId="55565487" w:rsidR="00053311" w:rsidRPr="008D046F" w:rsidDel="00680683" w:rsidRDefault="00053311">
            <w:pPr>
              <w:pStyle w:val="Heading1"/>
              <w:spacing w:before="360" w:after="80"/>
              <w:rPr>
                <w:del w:id="396" w:author="Nicola Mellor" w:date="2026-06-08T14:09:00Z" w16du:dateUtc="2026-06-08T13:09:00Z"/>
                <w:rFonts w:ascii="Arial" w:hAnsi="Arial" w:cs="Arial"/>
                <w:sz w:val="24"/>
                <w:szCs w:val="24"/>
              </w:rPr>
              <w:pPrChange w:id="397" w:author="Nicola Mellor" w:date="2026-06-08T14:09:00Z" w16du:dateUtc="2026-06-08T13:09:00Z">
                <w:pPr/>
              </w:pPrChange>
            </w:pPr>
            <w:del w:id="398" w:author="Nicola Mellor" w:date="2026-06-08T14:09:00Z" w16du:dateUtc="2026-06-08T13:09:00Z">
              <w:r w:rsidRPr="008D046F" w:rsidDel="00680683">
                <w:rPr>
                  <w:rFonts w:ascii="Arial" w:hAnsi="Arial" w:cs="Arial"/>
                  <w:sz w:val="24"/>
                  <w:szCs w:val="24"/>
                </w:rPr>
                <w:delText>411 (4.8%)</w:delText>
              </w:r>
            </w:del>
          </w:p>
        </w:tc>
        <w:tc>
          <w:tcPr>
            <w:tcW w:w="1256" w:type="dxa"/>
          </w:tcPr>
          <w:p w14:paraId="4FB4F646" w14:textId="471F5179" w:rsidR="00053311" w:rsidRPr="008D046F" w:rsidDel="00680683" w:rsidRDefault="00053311">
            <w:pPr>
              <w:pStyle w:val="Heading1"/>
              <w:spacing w:before="360" w:after="80"/>
              <w:rPr>
                <w:del w:id="399" w:author="Nicola Mellor" w:date="2026-06-08T14:09:00Z" w16du:dateUtc="2026-06-08T13:09:00Z"/>
                <w:rFonts w:ascii="Arial" w:hAnsi="Arial" w:cs="Arial"/>
                <w:sz w:val="24"/>
                <w:szCs w:val="24"/>
              </w:rPr>
              <w:pPrChange w:id="400" w:author="Nicola Mellor" w:date="2026-06-08T14:09:00Z" w16du:dateUtc="2026-06-08T13:09:00Z">
                <w:pPr/>
              </w:pPrChange>
            </w:pPr>
            <w:del w:id="401" w:author="Nicola Mellor" w:date="2026-06-08T14:09:00Z" w16du:dateUtc="2026-06-08T13:09:00Z">
              <w:r w:rsidRPr="008D046F" w:rsidDel="00680683">
                <w:rPr>
                  <w:rFonts w:ascii="Arial" w:hAnsi="Arial" w:cs="Arial"/>
                  <w:sz w:val="24"/>
                  <w:szCs w:val="24"/>
                </w:rPr>
                <w:delText>498 (5.9%)</w:delText>
              </w:r>
            </w:del>
          </w:p>
        </w:tc>
        <w:tc>
          <w:tcPr>
            <w:tcW w:w="1437" w:type="dxa"/>
          </w:tcPr>
          <w:p w14:paraId="6C58B4E4" w14:textId="745728AD" w:rsidR="00053311" w:rsidRPr="008D046F" w:rsidDel="00680683" w:rsidRDefault="00053311">
            <w:pPr>
              <w:pStyle w:val="Heading1"/>
              <w:spacing w:before="360" w:after="80"/>
              <w:rPr>
                <w:del w:id="402" w:author="Nicola Mellor" w:date="2026-06-08T14:09:00Z" w16du:dateUtc="2026-06-08T13:09:00Z"/>
                <w:rFonts w:ascii="Arial" w:hAnsi="Arial" w:cs="Arial"/>
                <w:sz w:val="24"/>
                <w:szCs w:val="24"/>
              </w:rPr>
              <w:pPrChange w:id="403" w:author="Nicola Mellor" w:date="2026-06-08T14:09:00Z" w16du:dateUtc="2026-06-08T13:09:00Z">
                <w:pPr/>
              </w:pPrChange>
            </w:pPr>
            <w:del w:id="404" w:author="Nicola Mellor" w:date="2026-06-08T14:09:00Z" w16du:dateUtc="2026-06-08T13:09:00Z">
              <w:r w:rsidRPr="008D046F" w:rsidDel="00680683">
                <w:rPr>
                  <w:rFonts w:ascii="Arial" w:hAnsi="Arial" w:cs="Arial"/>
                  <w:sz w:val="24"/>
                  <w:szCs w:val="24"/>
                </w:rPr>
                <w:delText>2,324</w:delText>
              </w:r>
            </w:del>
          </w:p>
          <w:p w14:paraId="22208A63" w14:textId="44F32C87" w:rsidR="00053311" w:rsidRPr="008D046F" w:rsidDel="00680683" w:rsidRDefault="00053311">
            <w:pPr>
              <w:pStyle w:val="Heading1"/>
              <w:spacing w:before="360" w:after="80"/>
              <w:rPr>
                <w:del w:id="405" w:author="Nicola Mellor" w:date="2026-06-08T14:09:00Z" w16du:dateUtc="2026-06-08T13:09:00Z"/>
                <w:rFonts w:ascii="Arial" w:hAnsi="Arial" w:cs="Arial"/>
                <w:sz w:val="24"/>
                <w:szCs w:val="24"/>
              </w:rPr>
              <w:pPrChange w:id="406" w:author="Nicola Mellor" w:date="2026-06-08T14:09:00Z" w16du:dateUtc="2026-06-08T13:09:00Z">
                <w:pPr/>
              </w:pPrChange>
            </w:pPr>
            <w:del w:id="407" w:author="Nicola Mellor" w:date="2026-06-08T14:09:00Z" w16du:dateUtc="2026-06-08T13:09:00Z">
              <w:r w:rsidRPr="008D046F" w:rsidDel="00680683">
                <w:rPr>
                  <w:rFonts w:ascii="Arial" w:hAnsi="Arial" w:cs="Arial"/>
                  <w:sz w:val="24"/>
                  <w:szCs w:val="24"/>
                </w:rPr>
                <w:delText>(27.3%)</w:delText>
              </w:r>
            </w:del>
          </w:p>
        </w:tc>
        <w:tc>
          <w:tcPr>
            <w:tcW w:w="1437" w:type="dxa"/>
          </w:tcPr>
          <w:p w14:paraId="5569BFAC" w14:textId="5B587982" w:rsidR="00053311" w:rsidRPr="008D046F" w:rsidDel="00680683" w:rsidRDefault="00053311">
            <w:pPr>
              <w:pStyle w:val="Heading1"/>
              <w:spacing w:before="360" w:after="80"/>
              <w:rPr>
                <w:del w:id="408" w:author="Nicola Mellor" w:date="2026-06-08T14:09:00Z" w16du:dateUtc="2026-06-08T13:09:00Z"/>
                <w:rFonts w:ascii="Arial" w:hAnsi="Arial" w:cs="Arial"/>
                <w:sz w:val="24"/>
                <w:szCs w:val="24"/>
              </w:rPr>
              <w:pPrChange w:id="409" w:author="Nicola Mellor" w:date="2026-06-08T14:09:00Z" w16du:dateUtc="2026-06-08T13:09:00Z">
                <w:pPr/>
              </w:pPrChange>
            </w:pPr>
            <w:del w:id="410" w:author="Nicola Mellor" w:date="2026-06-08T14:09:00Z" w16du:dateUtc="2026-06-08T13:09:00Z">
              <w:r w:rsidRPr="008D046F" w:rsidDel="00680683">
                <w:rPr>
                  <w:rFonts w:ascii="Arial" w:hAnsi="Arial" w:cs="Arial"/>
                  <w:sz w:val="24"/>
                  <w:szCs w:val="24"/>
                </w:rPr>
                <w:delText>2,267 (26.7%)</w:delText>
              </w:r>
            </w:del>
          </w:p>
        </w:tc>
        <w:tc>
          <w:tcPr>
            <w:tcW w:w="1293" w:type="dxa"/>
          </w:tcPr>
          <w:p w14:paraId="54EAFCCE" w14:textId="1551C7AB" w:rsidR="00053311" w:rsidRPr="008D046F" w:rsidDel="00680683" w:rsidRDefault="00053311">
            <w:pPr>
              <w:pStyle w:val="Heading1"/>
              <w:spacing w:before="360" w:after="80"/>
              <w:rPr>
                <w:del w:id="411" w:author="Nicola Mellor" w:date="2026-06-08T14:09:00Z" w16du:dateUtc="2026-06-08T13:09:00Z"/>
                <w:rFonts w:ascii="Arial" w:hAnsi="Arial" w:cs="Arial"/>
                <w:sz w:val="24"/>
                <w:szCs w:val="24"/>
              </w:rPr>
              <w:pPrChange w:id="412" w:author="Nicola Mellor" w:date="2026-06-08T14:09:00Z" w16du:dateUtc="2026-06-08T13:09:00Z">
                <w:pPr/>
              </w:pPrChange>
            </w:pPr>
            <w:del w:id="413" w:author="Nicola Mellor" w:date="2026-06-08T14:09:00Z" w16du:dateUtc="2026-06-08T13:09:00Z">
              <w:r w:rsidRPr="008D046F" w:rsidDel="00680683">
                <w:rPr>
                  <w:rFonts w:ascii="Arial" w:hAnsi="Arial" w:cs="Arial"/>
                  <w:sz w:val="24"/>
                  <w:szCs w:val="24"/>
                </w:rPr>
                <w:delText>724 (8.5%)</w:delText>
              </w:r>
            </w:del>
          </w:p>
        </w:tc>
        <w:tc>
          <w:tcPr>
            <w:tcW w:w="1256" w:type="dxa"/>
          </w:tcPr>
          <w:p w14:paraId="55F14413" w14:textId="3DF26BB8" w:rsidR="00053311" w:rsidRPr="008D046F" w:rsidDel="00680683" w:rsidRDefault="00053311">
            <w:pPr>
              <w:pStyle w:val="Heading1"/>
              <w:spacing w:before="360" w:after="80"/>
              <w:rPr>
                <w:del w:id="414" w:author="Nicola Mellor" w:date="2026-06-08T14:09:00Z" w16du:dateUtc="2026-06-08T13:09:00Z"/>
                <w:rFonts w:ascii="Arial" w:hAnsi="Arial" w:cs="Arial"/>
                <w:sz w:val="24"/>
                <w:szCs w:val="24"/>
              </w:rPr>
              <w:pPrChange w:id="415" w:author="Nicola Mellor" w:date="2026-06-08T14:09:00Z" w16du:dateUtc="2026-06-08T13:09:00Z">
                <w:pPr/>
              </w:pPrChange>
            </w:pPr>
            <w:del w:id="416" w:author="Nicola Mellor" w:date="2026-06-08T14:09:00Z" w16du:dateUtc="2026-06-08T13:09:00Z">
              <w:r w:rsidRPr="008D046F" w:rsidDel="00680683">
                <w:rPr>
                  <w:rFonts w:ascii="Arial" w:hAnsi="Arial" w:cs="Arial"/>
                  <w:sz w:val="24"/>
                  <w:szCs w:val="24"/>
                </w:rPr>
                <w:delText>466 (5.5%)</w:delText>
              </w:r>
            </w:del>
          </w:p>
        </w:tc>
        <w:tc>
          <w:tcPr>
            <w:tcW w:w="1159" w:type="dxa"/>
          </w:tcPr>
          <w:p w14:paraId="23CD738E" w14:textId="6C443273" w:rsidR="00053311" w:rsidRPr="008D046F" w:rsidDel="00680683" w:rsidRDefault="00053311">
            <w:pPr>
              <w:pStyle w:val="Heading1"/>
              <w:spacing w:before="360" w:after="80"/>
              <w:rPr>
                <w:del w:id="417" w:author="Nicola Mellor" w:date="2026-06-08T14:09:00Z" w16du:dateUtc="2026-06-08T13:09:00Z"/>
                <w:rFonts w:ascii="Arial" w:hAnsi="Arial" w:cs="Arial"/>
                <w:sz w:val="24"/>
                <w:szCs w:val="24"/>
              </w:rPr>
              <w:pPrChange w:id="418" w:author="Nicola Mellor" w:date="2026-06-08T14:09:00Z" w16du:dateUtc="2026-06-08T13:09:00Z">
                <w:pPr/>
              </w:pPrChange>
            </w:pPr>
            <w:del w:id="419" w:author="Nicola Mellor" w:date="2026-06-08T14:09:00Z" w16du:dateUtc="2026-06-08T13:09:00Z">
              <w:r w:rsidRPr="008D046F" w:rsidDel="00680683">
                <w:rPr>
                  <w:rFonts w:ascii="Arial" w:hAnsi="Arial" w:cs="Arial"/>
                  <w:sz w:val="24"/>
                  <w:szCs w:val="24"/>
                </w:rPr>
                <w:delText>190 (2.2%)</w:delText>
              </w:r>
            </w:del>
          </w:p>
        </w:tc>
      </w:tr>
      <w:tr w:rsidR="008D046F" w:rsidRPr="008D046F" w:rsidDel="00680683" w14:paraId="72B21E3F" w14:textId="38339164" w:rsidTr="00375D39">
        <w:trPr>
          <w:del w:id="420" w:author="Nicola Mellor" w:date="2026-06-08T14:09:00Z"/>
        </w:trPr>
        <w:tc>
          <w:tcPr>
            <w:tcW w:w="2210" w:type="dxa"/>
          </w:tcPr>
          <w:p w14:paraId="1DBF395C" w14:textId="281AA330" w:rsidR="00053311" w:rsidRPr="008D046F" w:rsidDel="00680683" w:rsidRDefault="00053311">
            <w:pPr>
              <w:pStyle w:val="Heading1"/>
              <w:spacing w:before="360" w:after="80"/>
              <w:rPr>
                <w:del w:id="421" w:author="Nicola Mellor" w:date="2026-06-08T14:09:00Z" w16du:dateUtc="2026-06-08T13:09:00Z"/>
                <w:rFonts w:ascii="Arial" w:hAnsi="Arial" w:cs="Arial"/>
                <w:sz w:val="24"/>
                <w:szCs w:val="24"/>
              </w:rPr>
              <w:pPrChange w:id="422" w:author="Nicola Mellor" w:date="2026-06-08T14:09:00Z" w16du:dateUtc="2026-06-08T13:09:00Z">
                <w:pPr/>
              </w:pPrChange>
            </w:pPr>
            <w:del w:id="423" w:author="Nicola Mellor" w:date="2026-06-08T14:09:00Z" w16du:dateUtc="2026-06-08T13:09:00Z">
              <w:r w:rsidRPr="008D046F" w:rsidDel="00680683">
                <w:rPr>
                  <w:rFonts w:ascii="Arial" w:hAnsi="Arial" w:cs="Arial"/>
                  <w:sz w:val="24"/>
                  <w:szCs w:val="24"/>
                </w:rPr>
                <w:delText>Central</w:delText>
              </w:r>
            </w:del>
          </w:p>
        </w:tc>
        <w:tc>
          <w:tcPr>
            <w:tcW w:w="1159" w:type="dxa"/>
          </w:tcPr>
          <w:p w14:paraId="4C083FFC" w14:textId="2CB603D4" w:rsidR="00053311" w:rsidRPr="008D046F" w:rsidDel="00680683" w:rsidRDefault="00053311">
            <w:pPr>
              <w:pStyle w:val="Heading1"/>
              <w:spacing w:before="360" w:after="80"/>
              <w:rPr>
                <w:del w:id="424" w:author="Nicola Mellor" w:date="2026-06-08T14:09:00Z" w16du:dateUtc="2026-06-08T13:09:00Z"/>
                <w:rFonts w:ascii="Arial" w:hAnsi="Arial" w:cs="Arial"/>
                <w:sz w:val="24"/>
                <w:szCs w:val="24"/>
              </w:rPr>
              <w:pPrChange w:id="425" w:author="Nicola Mellor" w:date="2026-06-08T14:09:00Z" w16du:dateUtc="2026-06-08T13:09:00Z">
                <w:pPr/>
              </w:pPrChange>
            </w:pPr>
            <w:del w:id="426" w:author="Nicola Mellor" w:date="2026-06-08T14:09:00Z" w16du:dateUtc="2026-06-08T13:09:00Z">
              <w:r w:rsidRPr="008D046F" w:rsidDel="00680683">
                <w:rPr>
                  <w:rFonts w:ascii="Arial" w:hAnsi="Arial" w:cs="Arial"/>
                  <w:sz w:val="24"/>
                  <w:szCs w:val="24"/>
                </w:rPr>
                <w:delText>580 (6.4%)</w:delText>
              </w:r>
            </w:del>
          </w:p>
        </w:tc>
        <w:tc>
          <w:tcPr>
            <w:tcW w:w="1437" w:type="dxa"/>
          </w:tcPr>
          <w:p w14:paraId="738B7DE9" w14:textId="4CFFDD64" w:rsidR="00053311" w:rsidRPr="008D046F" w:rsidDel="00680683" w:rsidRDefault="00053311">
            <w:pPr>
              <w:pStyle w:val="Heading1"/>
              <w:spacing w:before="360" w:after="80"/>
              <w:rPr>
                <w:del w:id="427" w:author="Nicola Mellor" w:date="2026-06-08T14:09:00Z" w16du:dateUtc="2026-06-08T13:09:00Z"/>
                <w:rFonts w:ascii="Arial" w:hAnsi="Arial" w:cs="Arial"/>
                <w:sz w:val="24"/>
                <w:szCs w:val="24"/>
              </w:rPr>
              <w:pPrChange w:id="428" w:author="Nicola Mellor" w:date="2026-06-08T14:09:00Z" w16du:dateUtc="2026-06-08T13:09:00Z">
                <w:pPr/>
              </w:pPrChange>
            </w:pPr>
            <w:del w:id="429" w:author="Nicola Mellor" w:date="2026-06-08T14:09:00Z" w16du:dateUtc="2026-06-08T13:09:00Z">
              <w:r w:rsidRPr="008D046F" w:rsidDel="00680683">
                <w:rPr>
                  <w:rFonts w:ascii="Arial" w:hAnsi="Arial" w:cs="Arial"/>
                  <w:sz w:val="24"/>
                  <w:szCs w:val="24"/>
                </w:rPr>
                <w:delText>849 (9.4%)</w:delText>
              </w:r>
            </w:del>
          </w:p>
        </w:tc>
        <w:tc>
          <w:tcPr>
            <w:tcW w:w="1438" w:type="dxa"/>
          </w:tcPr>
          <w:p w14:paraId="496A4BE7" w14:textId="56B36741" w:rsidR="00053311" w:rsidRPr="008D046F" w:rsidDel="00680683" w:rsidRDefault="00053311">
            <w:pPr>
              <w:pStyle w:val="Heading1"/>
              <w:spacing w:before="360" w:after="80"/>
              <w:rPr>
                <w:del w:id="430" w:author="Nicola Mellor" w:date="2026-06-08T14:09:00Z" w16du:dateUtc="2026-06-08T13:09:00Z"/>
                <w:rFonts w:ascii="Arial" w:hAnsi="Arial" w:cs="Arial"/>
                <w:sz w:val="24"/>
                <w:szCs w:val="24"/>
              </w:rPr>
              <w:pPrChange w:id="431" w:author="Nicola Mellor" w:date="2026-06-08T14:09:00Z" w16du:dateUtc="2026-06-08T13:09:00Z">
                <w:pPr/>
              </w:pPrChange>
            </w:pPr>
            <w:del w:id="432" w:author="Nicola Mellor" w:date="2026-06-08T14:09:00Z" w16du:dateUtc="2026-06-08T13:09:00Z">
              <w:r w:rsidRPr="008D046F" w:rsidDel="00680683">
                <w:rPr>
                  <w:rFonts w:ascii="Arial" w:hAnsi="Arial" w:cs="Arial"/>
                  <w:sz w:val="24"/>
                  <w:szCs w:val="24"/>
                </w:rPr>
                <w:delText>291 (3.2%)</w:delText>
              </w:r>
            </w:del>
          </w:p>
        </w:tc>
        <w:tc>
          <w:tcPr>
            <w:tcW w:w="1256" w:type="dxa"/>
          </w:tcPr>
          <w:p w14:paraId="0DEECB4A" w14:textId="2CD4A01B" w:rsidR="00053311" w:rsidRPr="008D046F" w:rsidDel="00680683" w:rsidRDefault="00053311">
            <w:pPr>
              <w:pStyle w:val="Heading1"/>
              <w:spacing w:before="360" w:after="80"/>
              <w:rPr>
                <w:del w:id="433" w:author="Nicola Mellor" w:date="2026-06-08T14:09:00Z" w16du:dateUtc="2026-06-08T13:09:00Z"/>
                <w:rFonts w:ascii="Arial" w:hAnsi="Arial" w:cs="Arial"/>
                <w:sz w:val="24"/>
                <w:szCs w:val="24"/>
              </w:rPr>
              <w:pPrChange w:id="434" w:author="Nicola Mellor" w:date="2026-06-08T14:09:00Z" w16du:dateUtc="2026-06-08T13:09:00Z">
                <w:pPr/>
              </w:pPrChange>
            </w:pPr>
            <w:del w:id="435" w:author="Nicola Mellor" w:date="2026-06-08T14:09:00Z" w16du:dateUtc="2026-06-08T13:09:00Z">
              <w:r w:rsidRPr="008D046F" w:rsidDel="00680683">
                <w:rPr>
                  <w:rFonts w:ascii="Arial" w:hAnsi="Arial" w:cs="Arial"/>
                  <w:sz w:val="24"/>
                  <w:szCs w:val="24"/>
                </w:rPr>
                <w:delText>629 (7%)</w:delText>
              </w:r>
            </w:del>
          </w:p>
        </w:tc>
        <w:tc>
          <w:tcPr>
            <w:tcW w:w="1437" w:type="dxa"/>
          </w:tcPr>
          <w:p w14:paraId="1CF99EB7" w14:textId="7D0E1D5B" w:rsidR="00053311" w:rsidRPr="008D046F" w:rsidDel="00680683" w:rsidRDefault="00053311">
            <w:pPr>
              <w:pStyle w:val="Heading1"/>
              <w:spacing w:before="360" w:after="80"/>
              <w:rPr>
                <w:del w:id="436" w:author="Nicola Mellor" w:date="2026-06-08T14:09:00Z" w16du:dateUtc="2026-06-08T13:09:00Z"/>
                <w:rFonts w:ascii="Arial" w:hAnsi="Arial" w:cs="Arial"/>
                <w:sz w:val="24"/>
                <w:szCs w:val="24"/>
              </w:rPr>
              <w:pPrChange w:id="437" w:author="Nicola Mellor" w:date="2026-06-08T14:09:00Z" w16du:dateUtc="2026-06-08T13:09:00Z">
                <w:pPr/>
              </w:pPrChange>
            </w:pPr>
            <w:del w:id="438" w:author="Nicola Mellor" w:date="2026-06-08T14:09:00Z" w16du:dateUtc="2026-06-08T13:09:00Z">
              <w:r w:rsidRPr="008D046F" w:rsidDel="00680683">
                <w:rPr>
                  <w:rFonts w:ascii="Arial" w:hAnsi="Arial" w:cs="Arial"/>
                  <w:sz w:val="24"/>
                  <w:szCs w:val="24"/>
                </w:rPr>
                <w:delText>3,362</w:delText>
              </w:r>
            </w:del>
          </w:p>
          <w:p w14:paraId="2F4A9B3D" w14:textId="25E9DE4C" w:rsidR="00053311" w:rsidRPr="008D046F" w:rsidDel="00680683" w:rsidRDefault="00053311">
            <w:pPr>
              <w:pStyle w:val="Heading1"/>
              <w:spacing w:before="360" w:after="80"/>
              <w:rPr>
                <w:del w:id="439" w:author="Nicola Mellor" w:date="2026-06-08T14:09:00Z" w16du:dateUtc="2026-06-08T13:09:00Z"/>
                <w:rFonts w:ascii="Arial" w:hAnsi="Arial" w:cs="Arial"/>
                <w:sz w:val="24"/>
                <w:szCs w:val="24"/>
              </w:rPr>
              <w:pPrChange w:id="440" w:author="Nicola Mellor" w:date="2026-06-08T14:09:00Z" w16du:dateUtc="2026-06-08T13:09:00Z">
                <w:pPr/>
              </w:pPrChange>
            </w:pPr>
            <w:del w:id="441" w:author="Nicola Mellor" w:date="2026-06-08T14:09:00Z" w16du:dateUtc="2026-06-08T13:09:00Z">
              <w:r w:rsidRPr="008D046F" w:rsidDel="00680683">
                <w:rPr>
                  <w:rFonts w:ascii="Arial" w:hAnsi="Arial" w:cs="Arial"/>
                  <w:sz w:val="24"/>
                  <w:szCs w:val="24"/>
                </w:rPr>
                <w:delText>(37.3%)</w:delText>
              </w:r>
            </w:del>
          </w:p>
        </w:tc>
        <w:tc>
          <w:tcPr>
            <w:tcW w:w="1437" w:type="dxa"/>
          </w:tcPr>
          <w:p w14:paraId="5C3234F2" w14:textId="179FD112" w:rsidR="00053311" w:rsidRPr="008D046F" w:rsidDel="00680683" w:rsidRDefault="00053311">
            <w:pPr>
              <w:pStyle w:val="Heading1"/>
              <w:spacing w:before="360" w:after="80"/>
              <w:rPr>
                <w:del w:id="442" w:author="Nicola Mellor" w:date="2026-06-08T14:09:00Z" w16du:dateUtc="2026-06-08T13:09:00Z"/>
                <w:rFonts w:ascii="Arial" w:hAnsi="Arial" w:cs="Arial"/>
                <w:sz w:val="24"/>
                <w:szCs w:val="24"/>
              </w:rPr>
              <w:pPrChange w:id="443" w:author="Nicola Mellor" w:date="2026-06-08T14:09:00Z" w16du:dateUtc="2026-06-08T13:09:00Z">
                <w:pPr/>
              </w:pPrChange>
            </w:pPr>
            <w:del w:id="444" w:author="Nicola Mellor" w:date="2026-06-08T14:09:00Z" w16du:dateUtc="2026-06-08T13:09:00Z">
              <w:r w:rsidRPr="008D046F" w:rsidDel="00680683">
                <w:rPr>
                  <w:rFonts w:ascii="Arial" w:hAnsi="Arial" w:cs="Arial"/>
                  <w:sz w:val="24"/>
                  <w:szCs w:val="24"/>
                </w:rPr>
                <w:delText>2,072 (23%)</w:delText>
              </w:r>
            </w:del>
          </w:p>
        </w:tc>
        <w:tc>
          <w:tcPr>
            <w:tcW w:w="1293" w:type="dxa"/>
          </w:tcPr>
          <w:p w14:paraId="0D261430" w14:textId="31D96EE5" w:rsidR="00053311" w:rsidRPr="008D046F" w:rsidDel="00680683" w:rsidRDefault="00053311">
            <w:pPr>
              <w:pStyle w:val="Heading1"/>
              <w:spacing w:before="360" w:after="80"/>
              <w:rPr>
                <w:del w:id="445" w:author="Nicola Mellor" w:date="2026-06-08T14:09:00Z" w16du:dateUtc="2026-06-08T13:09:00Z"/>
                <w:rFonts w:ascii="Arial" w:hAnsi="Arial" w:cs="Arial"/>
                <w:sz w:val="24"/>
                <w:szCs w:val="24"/>
              </w:rPr>
              <w:pPrChange w:id="446" w:author="Nicola Mellor" w:date="2026-06-08T14:09:00Z" w16du:dateUtc="2026-06-08T13:09:00Z">
                <w:pPr/>
              </w:pPrChange>
            </w:pPr>
            <w:del w:id="447" w:author="Nicola Mellor" w:date="2026-06-08T14:09:00Z" w16du:dateUtc="2026-06-08T13:09:00Z">
              <w:r w:rsidRPr="008D046F" w:rsidDel="00680683">
                <w:rPr>
                  <w:rFonts w:ascii="Arial" w:hAnsi="Arial" w:cs="Arial"/>
                  <w:sz w:val="24"/>
                  <w:szCs w:val="24"/>
                </w:rPr>
                <w:delText>613 (6.8%)</w:delText>
              </w:r>
            </w:del>
          </w:p>
        </w:tc>
        <w:tc>
          <w:tcPr>
            <w:tcW w:w="1256" w:type="dxa"/>
          </w:tcPr>
          <w:p w14:paraId="08E13AFA" w14:textId="337DCFC0" w:rsidR="00053311" w:rsidRPr="008D046F" w:rsidDel="00680683" w:rsidRDefault="00053311">
            <w:pPr>
              <w:pStyle w:val="Heading1"/>
              <w:spacing w:before="360" w:after="80"/>
              <w:rPr>
                <w:del w:id="448" w:author="Nicola Mellor" w:date="2026-06-08T14:09:00Z" w16du:dateUtc="2026-06-08T13:09:00Z"/>
                <w:rFonts w:ascii="Arial" w:hAnsi="Arial" w:cs="Arial"/>
                <w:sz w:val="24"/>
                <w:szCs w:val="24"/>
              </w:rPr>
              <w:pPrChange w:id="449" w:author="Nicola Mellor" w:date="2026-06-08T14:09:00Z" w16du:dateUtc="2026-06-08T13:09:00Z">
                <w:pPr/>
              </w:pPrChange>
            </w:pPr>
            <w:del w:id="450" w:author="Nicola Mellor" w:date="2026-06-08T14:09:00Z" w16du:dateUtc="2026-06-08T13:09:00Z">
              <w:r w:rsidRPr="008D046F" w:rsidDel="00680683">
                <w:rPr>
                  <w:rFonts w:ascii="Arial" w:hAnsi="Arial" w:cs="Arial"/>
                  <w:sz w:val="24"/>
                  <w:szCs w:val="24"/>
                </w:rPr>
                <w:delText>404 (4.5%)</w:delText>
              </w:r>
            </w:del>
          </w:p>
        </w:tc>
        <w:tc>
          <w:tcPr>
            <w:tcW w:w="1159" w:type="dxa"/>
          </w:tcPr>
          <w:p w14:paraId="43A02B83" w14:textId="63AB283D" w:rsidR="00053311" w:rsidRPr="008D046F" w:rsidDel="00680683" w:rsidRDefault="00053311">
            <w:pPr>
              <w:pStyle w:val="Heading1"/>
              <w:spacing w:before="360" w:after="80"/>
              <w:rPr>
                <w:del w:id="451" w:author="Nicola Mellor" w:date="2026-06-08T14:09:00Z" w16du:dateUtc="2026-06-08T13:09:00Z"/>
                <w:rFonts w:ascii="Arial" w:hAnsi="Arial" w:cs="Arial"/>
                <w:sz w:val="24"/>
                <w:szCs w:val="24"/>
              </w:rPr>
              <w:pPrChange w:id="452" w:author="Nicola Mellor" w:date="2026-06-08T14:09:00Z" w16du:dateUtc="2026-06-08T13:09:00Z">
                <w:pPr/>
              </w:pPrChange>
            </w:pPr>
            <w:del w:id="453" w:author="Nicola Mellor" w:date="2026-06-08T14:09:00Z" w16du:dateUtc="2026-06-08T13:09:00Z">
              <w:r w:rsidRPr="008D046F" w:rsidDel="00680683">
                <w:rPr>
                  <w:rFonts w:ascii="Arial" w:hAnsi="Arial" w:cs="Arial"/>
                  <w:sz w:val="24"/>
                  <w:szCs w:val="24"/>
                </w:rPr>
                <w:delText>218 (2.4%)</w:delText>
              </w:r>
            </w:del>
          </w:p>
        </w:tc>
      </w:tr>
      <w:tr w:rsidR="008D046F" w:rsidRPr="008D046F" w:rsidDel="00680683" w14:paraId="0D53F01E" w14:textId="595ACB70" w:rsidTr="00375D39">
        <w:trPr>
          <w:del w:id="454" w:author="Nicola Mellor" w:date="2026-06-08T14:09:00Z"/>
        </w:trPr>
        <w:tc>
          <w:tcPr>
            <w:tcW w:w="2210" w:type="dxa"/>
          </w:tcPr>
          <w:p w14:paraId="363F590A" w14:textId="35B8A861" w:rsidR="00053311" w:rsidRPr="008D046F" w:rsidDel="00680683" w:rsidRDefault="00053311">
            <w:pPr>
              <w:pStyle w:val="Heading1"/>
              <w:spacing w:before="360" w:after="80"/>
              <w:rPr>
                <w:del w:id="455" w:author="Nicola Mellor" w:date="2026-06-08T14:09:00Z" w16du:dateUtc="2026-06-08T13:09:00Z"/>
                <w:rFonts w:ascii="Arial" w:hAnsi="Arial" w:cs="Arial"/>
                <w:sz w:val="24"/>
                <w:szCs w:val="24"/>
              </w:rPr>
              <w:pPrChange w:id="456" w:author="Nicola Mellor" w:date="2026-06-08T14:09:00Z" w16du:dateUtc="2026-06-08T13:09:00Z">
                <w:pPr/>
              </w:pPrChange>
            </w:pPr>
            <w:del w:id="457" w:author="Nicola Mellor" w:date="2026-06-08T14:09:00Z" w16du:dateUtc="2026-06-08T13:09:00Z">
              <w:r w:rsidRPr="008D046F" w:rsidDel="00680683">
                <w:rPr>
                  <w:rFonts w:ascii="Arial" w:hAnsi="Arial" w:cs="Arial"/>
                  <w:sz w:val="24"/>
                  <w:szCs w:val="24"/>
                </w:rPr>
                <w:delText>Hurdsfield</w:delText>
              </w:r>
            </w:del>
          </w:p>
        </w:tc>
        <w:tc>
          <w:tcPr>
            <w:tcW w:w="1159" w:type="dxa"/>
          </w:tcPr>
          <w:p w14:paraId="37479BBE" w14:textId="5E73B30A" w:rsidR="00053311" w:rsidRPr="008D046F" w:rsidDel="00680683" w:rsidRDefault="00053311">
            <w:pPr>
              <w:pStyle w:val="Heading1"/>
              <w:spacing w:before="360" w:after="80"/>
              <w:rPr>
                <w:del w:id="458" w:author="Nicola Mellor" w:date="2026-06-08T14:09:00Z" w16du:dateUtc="2026-06-08T13:09:00Z"/>
                <w:rFonts w:ascii="Arial" w:hAnsi="Arial" w:cs="Arial"/>
                <w:sz w:val="24"/>
                <w:szCs w:val="24"/>
              </w:rPr>
              <w:pPrChange w:id="459" w:author="Nicola Mellor" w:date="2026-06-08T14:09:00Z" w16du:dateUtc="2026-06-08T13:09:00Z">
                <w:pPr/>
              </w:pPrChange>
            </w:pPr>
            <w:del w:id="460" w:author="Nicola Mellor" w:date="2026-06-08T14:09:00Z" w16du:dateUtc="2026-06-08T13:09:00Z">
              <w:r w:rsidRPr="008D046F" w:rsidDel="00680683">
                <w:rPr>
                  <w:rFonts w:ascii="Arial" w:hAnsi="Arial" w:cs="Arial"/>
                  <w:sz w:val="24"/>
                  <w:szCs w:val="24"/>
                </w:rPr>
                <w:delText>278</w:delText>
              </w:r>
            </w:del>
          </w:p>
          <w:p w14:paraId="512E89F6" w14:textId="34CB6E20" w:rsidR="00053311" w:rsidRPr="008D046F" w:rsidDel="00680683" w:rsidRDefault="00053311">
            <w:pPr>
              <w:pStyle w:val="Heading1"/>
              <w:spacing w:before="360" w:after="80"/>
              <w:rPr>
                <w:del w:id="461" w:author="Nicola Mellor" w:date="2026-06-08T14:09:00Z" w16du:dateUtc="2026-06-08T13:09:00Z"/>
                <w:rFonts w:ascii="Arial" w:hAnsi="Arial" w:cs="Arial"/>
                <w:sz w:val="24"/>
                <w:szCs w:val="24"/>
              </w:rPr>
              <w:pPrChange w:id="462" w:author="Nicola Mellor" w:date="2026-06-08T14:09:00Z" w16du:dateUtc="2026-06-08T13:09:00Z">
                <w:pPr/>
              </w:pPrChange>
            </w:pPr>
            <w:del w:id="463" w:author="Nicola Mellor" w:date="2026-06-08T14:09:00Z" w16du:dateUtc="2026-06-08T13:09:00Z">
              <w:r w:rsidRPr="008D046F" w:rsidDel="00680683">
                <w:rPr>
                  <w:rFonts w:ascii="Arial" w:hAnsi="Arial" w:cs="Arial"/>
                  <w:sz w:val="24"/>
                  <w:szCs w:val="24"/>
                </w:rPr>
                <w:delText>(6.2%)</w:delText>
              </w:r>
            </w:del>
          </w:p>
        </w:tc>
        <w:tc>
          <w:tcPr>
            <w:tcW w:w="1437" w:type="dxa"/>
          </w:tcPr>
          <w:p w14:paraId="016F7637" w14:textId="440380C4" w:rsidR="00053311" w:rsidRPr="008D046F" w:rsidDel="00680683" w:rsidRDefault="00053311">
            <w:pPr>
              <w:pStyle w:val="Heading1"/>
              <w:spacing w:before="360" w:after="80"/>
              <w:rPr>
                <w:del w:id="464" w:author="Nicola Mellor" w:date="2026-06-08T14:09:00Z" w16du:dateUtc="2026-06-08T13:09:00Z"/>
                <w:rFonts w:ascii="Arial" w:hAnsi="Arial" w:cs="Arial"/>
                <w:sz w:val="24"/>
                <w:szCs w:val="24"/>
              </w:rPr>
              <w:pPrChange w:id="465" w:author="Nicola Mellor" w:date="2026-06-08T14:09:00Z" w16du:dateUtc="2026-06-08T13:09:00Z">
                <w:pPr/>
              </w:pPrChange>
            </w:pPr>
            <w:del w:id="466" w:author="Nicola Mellor" w:date="2026-06-08T14:09:00Z" w16du:dateUtc="2026-06-08T13:09:00Z">
              <w:r w:rsidRPr="008D046F" w:rsidDel="00680683">
                <w:rPr>
                  <w:rFonts w:ascii="Arial" w:hAnsi="Arial" w:cs="Arial"/>
                  <w:sz w:val="24"/>
                  <w:szCs w:val="24"/>
                </w:rPr>
                <w:delText>556 (12.3%)</w:delText>
              </w:r>
            </w:del>
          </w:p>
        </w:tc>
        <w:tc>
          <w:tcPr>
            <w:tcW w:w="1438" w:type="dxa"/>
          </w:tcPr>
          <w:p w14:paraId="2C16D946" w14:textId="3A31ABA2" w:rsidR="00053311" w:rsidRPr="008D046F" w:rsidDel="00680683" w:rsidRDefault="00053311">
            <w:pPr>
              <w:pStyle w:val="Heading1"/>
              <w:spacing w:before="360" w:after="80"/>
              <w:rPr>
                <w:del w:id="467" w:author="Nicola Mellor" w:date="2026-06-08T14:09:00Z" w16du:dateUtc="2026-06-08T13:09:00Z"/>
                <w:rFonts w:ascii="Arial" w:hAnsi="Arial" w:cs="Arial"/>
                <w:sz w:val="24"/>
                <w:szCs w:val="24"/>
              </w:rPr>
              <w:pPrChange w:id="468" w:author="Nicola Mellor" w:date="2026-06-08T14:09:00Z" w16du:dateUtc="2026-06-08T13:09:00Z">
                <w:pPr/>
              </w:pPrChange>
            </w:pPr>
            <w:del w:id="469" w:author="Nicola Mellor" w:date="2026-06-08T14:09:00Z" w16du:dateUtc="2026-06-08T13:09:00Z">
              <w:r w:rsidRPr="008D046F" w:rsidDel="00680683">
                <w:rPr>
                  <w:rFonts w:ascii="Arial" w:hAnsi="Arial" w:cs="Arial"/>
                  <w:sz w:val="24"/>
                  <w:szCs w:val="24"/>
                </w:rPr>
                <w:delText>200 (4.4%)</w:delText>
              </w:r>
            </w:del>
          </w:p>
        </w:tc>
        <w:tc>
          <w:tcPr>
            <w:tcW w:w="1256" w:type="dxa"/>
          </w:tcPr>
          <w:p w14:paraId="039A1C3D" w14:textId="6C5FF26F" w:rsidR="00053311" w:rsidRPr="008D046F" w:rsidDel="00680683" w:rsidRDefault="00053311">
            <w:pPr>
              <w:pStyle w:val="Heading1"/>
              <w:spacing w:before="360" w:after="80"/>
              <w:rPr>
                <w:del w:id="470" w:author="Nicola Mellor" w:date="2026-06-08T14:09:00Z" w16du:dateUtc="2026-06-08T13:09:00Z"/>
                <w:rFonts w:ascii="Arial" w:hAnsi="Arial" w:cs="Arial"/>
                <w:sz w:val="24"/>
                <w:szCs w:val="24"/>
              </w:rPr>
              <w:pPrChange w:id="471" w:author="Nicola Mellor" w:date="2026-06-08T14:09:00Z" w16du:dateUtc="2026-06-08T13:09:00Z">
                <w:pPr/>
              </w:pPrChange>
            </w:pPr>
            <w:del w:id="472" w:author="Nicola Mellor" w:date="2026-06-08T14:09:00Z" w16du:dateUtc="2026-06-08T13:09:00Z">
              <w:r w:rsidRPr="008D046F" w:rsidDel="00680683">
                <w:rPr>
                  <w:rFonts w:ascii="Arial" w:hAnsi="Arial" w:cs="Arial"/>
                  <w:sz w:val="24"/>
                  <w:szCs w:val="24"/>
                </w:rPr>
                <w:delText>217 (4.8%)</w:delText>
              </w:r>
            </w:del>
          </w:p>
        </w:tc>
        <w:tc>
          <w:tcPr>
            <w:tcW w:w="1437" w:type="dxa"/>
          </w:tcPr>
          <w:p w14:paraId="4A3A0BEA" w14:textId="555A6F84" w:rsidR="00053311" w:rsidRPr="008D046F" w:rsidDel="00680683" w:rsidRDefault="00053311">
            <w:pPr>
              <w:pStyle w:val="Heading1"/>
              <w:spacing w:before="360" w:after="80"/>
              <w:rPr>
                <w:del w:id="473" w:author="Nicola Mellor" w:date="2026-06-08T14:09:00Z" w16du:dateUtc="2026-06-08T13:09:00Z"/>
                <w:rFonts w:ascii="Arial" w:hAnsi="Arial" w:cs="Arial"/>
                <w:sz w:val="24"/>
                <w:szCs w:val="24"/>
              </w:rPr>
              <w:pPrChange w:id="474" w:author="Nicola Mellor" w:date="2026-06-08T14:09:00Z" w16du:dateUtc="2026-06-08T13:09:00Z">
                <w:pPr/>
              </w:pPrChange>
            </w:pPr>
            <w:del w:id="475" w:author="Nicola Mellor" w:date="2026-06-08T14:09:00Z" w16du:dateUtc="2026-06-08T13:09:00Z">
              <w:r w:rsidRPr="008D046F" w:rsidDel="00680683">
                <w:rPr>
                  <w:rFonts w:ascii="Arial" w:hAnsi="Arial" w:cs="Arial"/>
                  <w:sz w:val="24"/>
                  <w:szCs w:val="24"/>
                </w:rPr>
                <w:delText>1,315 (29.1%)</w:delText>
              </w:r>
            </w:del>
          </w:p>
        </w:tc>
        <w:tc>
          <w:tcPr>
            <w:tcW w:w="1437" w:type="dxa"/>
          </w:tcPr>
          <w:p w14:paraId="2FE7F799" w14:textId="65789195" w:rsidR="00053311" w:rsidRPr="008D046F" w:rsidDel="00680683" w:rsidRDefault="00053311">
            <w:pPr>
              <w:pStyle w:val="Heading1"/>
              <w:spacing w:before="360" w:after="80"/>
              <w:rPr>
                <w:del w:id="476" w:author="Nicola Mellor" w:date="2026-06-08T14:09:00Z" w16du:dateUtc="2026-06-08T13:09:00Z"/>
                <w:rFonts w:ascii="Arial" w:hAnsi="Arial" w:cs="Arial"/>
                <w:sz w:val="24"/>
                <w:szCs w:val="24"/>
              </w:rPr>
              <w:pPrChange w:id="477" w:author="Nicola Mellor" w:date="2026-06-08T14:09:00Z" w16du:dateUtc="2026-06-08T13:09:00Z">
                <w:pPr/>
              </w:pPrChange>
            </w:pPr>
            <w:del w:id="478" w:author="Nicola Mellor" w:date="2026-06-08T14:09:00Z" w16du:dateUtc="2026-06-08T13:09:00Z">
              <w:r w:rsidRPr="008D046F" w:rsidDel="00680683">
                <w:rPr>
                  <w:rFonts w:ascii="Arial" w:hAnsi="Arial" w:cs="Arial"/>
                  <w:sz w:val="24"/>
                  <w:szCs w:val="24"/>
                </w:rPr>
                <w:delText>1,158 (25.6%)</w:delText>
              </w:r>
            </w:del>
          </w:p>
        </w:tc>
        <w:tc>
          <w:tcPr>
            <w:tcW w:w="1293" w:type="dxa"/>
          </w:tcPr>
          <w:p w14:paraId="711273CF" w14:textId="0FC27239" w:rsidR="00053311" w:rsidRPr="008D046F" w:rsidDel="00680683" w:rsidRDefault="00053311">
            <w:pPr>
              <w:pStyle w:val="Heading1"/>
              <w:spacing w:before="360" w:after="80"/>
              <w:rPr>
                <w:del w:id="479" w:author="Nicola Mellor" w:date="2026-06-08T14:09:00Z" w16du:dateUtc="2026-06-08T13:09:00Z"/>
                <w:rFonts w:ascii="Arial" w:hAnsi="Arial" w:cs="Arial"/>
                <w:sz w:val="24"/>
                <w:szCs w:val="24"/>
              </w:rPr>
              <w:pPrChange w:id="480" w:author="Nicola Mellor" w:date="2026-06-08T14:09:00Z" w16du:dateUtc="2026-06-08T13:09:00Z">
                <w:pPr/>
              </w:pPrChange>
            </w:pPr>
            <w:del w:id="481" w:author="Nicola Mellor" w:date="2026-06-08T14:09:00Z" w16du:dateUtc="2026-06-08T13:09:00Z">
              <w:r w:rsidRPr="008D046F" w:rsidDel="00680683">
                <w:rPr>
                  <w:rFonts w:ascii="Arial" w:hAnsi="Arial" w:cs="Arial"/>
                  <w:sz w:val="24"/>
                  <w:szCs w:val="24"/>
                </w:rPr>
                <w:delText>376 (8.3%)</w:delText>
              </w:r>
            </w:del>
          </w:p>
        </w:tc>
        <w:tc>
          <w:tcPr>
            <w:tcW w:w="1256" w:type="dxa"/>
          </w:tcPr>
          <w:p w14:paraId="6BF1B41F" w14:textId="1572FDA3" w:rsidR="00053311" w:rsidRPr="008D046F" w:rsidDel="00680683" w:rsidRDefault="00053311">
            <w:pPr>
              <w:pStyle w:val="Heading1"/>
              <w:spacing w:before="360" w:after="80"/>
              <w:rPr>
                <w:del w:id="482" w:author="Nicola Mellor" w:date="2026-06-08T14:09:00Z" w16du:dateUtc="2026-06-08T13:09:00Z"/>
                <w:rFonts w:ascii="Arial" w:hAnsi="Arial" w:cs="Arial"/>
                <w:sz w:val="24"/>
                <w:szCs w:val="24"/>
              </w:rPr>
              <w:pPrChange w:id="483" w:author="Nicola Mellor" w:date="2026-06-08T14:09:00Z" w16du:dateUtc="2026-06-08T13:09:00Z">
                <w:pPr/>
              </w:pPrChange>
            </w:pPr>
            <w:del w:id="484" w:author="Nicola Mellor" w:date="2026-06-08T14:09:00Z" w16du:dateUtc="2026-06-08T13:09:00Z">
              <w:r w:rsidRPr="008D046F" w:rsidDel="00680683">
                <w:rPr>
                  <w:rFonts w:ascii="Arial" w:hAnsi="Arial" w:cs="Arial"/>
                  <w:sz w:val="24"/>
                  <w:szCs w:val="24"/>
                </w:rPr>
                <w:delText>278 (6.2%)</w:delText>
              </w:r>
            </w:del>
          </w:p>
        </w:tc>
        <w:tc>
          <w:tcPr>
            <w:tcW w:w="1159" w:type="dxa"/>
          </w:tcPr>
          <w:p w14:paraId="32980711" w14:textId="79EB77AB" w:rsidR="00053311" w:rsidRPr="008D046F" w:rsidDel="00680683" w:rsidRDefault="00053311">
            <w:pPr>
              <w:pStyle w:val="Heading1"/>
              <w:spacing w:before="360" w:after="80"/>
              <w:rPr>
                <w:del w:id="485" w:author="Nicola Mellor" w:date="2026-06-08T14:09:00Z" w16du:dateUtc="2026-06-08T13:09:00Z"/>
                <w:rFonts w:ascii="Arial" w:hAnsi="Arial" w:cs="Arial"/>
                <w:sz w:val="24"/>
                <w:szCs w:val="24"/>
              </w:rPr>
              <w:pPrChange w:id="486" w:author="Nicola Mellor" w:date="2026-06-08T14:09:00Z" w16du:dateUtc="2026-06-08T13:09:00Z">
                <w:pPr/>
              </w:pPrChange>
            </w:pPr>
            <w:del w:id="487" w:author="Nicola Mellor" w:date="2026-06-08T14:09:00Z" w16du:dateUtc="2026-06-08T13:09:00Z">
              <w:r w:rsidRPr="008D046F" w:rsidDel="00680683">
                <w:rPr>
                  <w:rFonts w:ascii="Arial" w:hAnsi="Arial" w:cs="Arial"/>
                  <w:sz w:val="24"/>
                  <w:szCs w:val="24"/>
                </w:rPr>
                <w:delText>140 (3.1%)</w:delText>
              </w:r>
            </w:del>
          </w:p>
        </w:tc>
      </w:tr>
      <w:tr w:rsidR="008D046F" w:rsidRPr="008D046F" w:rsidDel="00680683" w14:paraId="1B318898" w14:textId="0B3DC89F" w:rsidTr="00375D39">
        <w:trPr>
          <w:del w:id="488" w:author="Nicola Mellor" w:date="2026-06-08T14:09:00Z"/>
        </w:trPr>
        <w:tc>
          <w:tcPr>
            <w:tcW w:w="2210" w:type="dxa"/>
          </w:tcPr>
          <w:p w14:paraId="682F79AD" w14:textId="17BD9F3D" w:rsidR="00053311" w:rsidRPr="008D046F" w:rsidDel="00680683" w:rsidRDefault="00053311">
            <w:pPr>
              <w:pStyle w:val="Heading1"/>
              <w:spacing w:before="360" w:after="80"/>
              <w:rPr>
                <w:del w:id="489" w:author="Nicola Mellor" w:date="2026-06-08T14:09:00Z" w16du:dateUtc="2026-06-08T13:09:00Z"/>
                <w:rFonts w:ascii="Arial" w:hAnsi="Arial" w:cs="Arial"/>
                <w:sz w:val="24"/>
                <w:szCs w:val="24"/>
              </w:rPr>
              <w:pPrChange w:id="490" w:author="Nicola Mellor" w:date="2026-06-08T14:09:00Z" w16du:dateUtc="2026-06-08T13:09:00Z">
                <w:pPr/>
              </w:pPrChange>
            </w:pPr>
            <w:del w:id="491" w:author="Nicola Mellor" w:date="2026-06-08T14:09:00Z" w16du:dateUtc="2026-06-08T13:09:00Z">
              <w:r w:rsidRPr="008D046F" w:rsidDel="00680683">
                <w:rPr>
                  <w:rFonts w:ascii="Arial" w:hAnsi="Arial" w:cs="Arial"/>
                  <w:sz w:val="24"/>
                  <w:szCs w:val="24"/>
                </w:rPr>
                <w:delText>Broken Cross &amp; Upton</w:delText>
              </w:r>
            </w:del>
          </w:p>
        </w:tc>
        <w:tc>
          <w:tcPr>
            <w:tcW w:w="1159" w:type="dxa"/>
          </w:tcPr>
          <w:p w14:paraId="005BC655" w14:textId="76904ADD" w:rsidR="00053311" w:rsidRPr="008D046F" w:rsidDel="00680683" w:rsidRDefault="00053311">
            <w:pPr>
              <w:pStyle w:val="Heading1"/>
              <w:spacing w:before="360" w:after="80"/>
              <w:rPr>
                <w:del w:id="492" w:author="Nicola Mellor" w:date="2026-06-08T14:09:00Z" w16du:dateUtc="2026-06-08T13:09:00Z"/>
                <w:rFonts w:ascii="Arial" w:hAnsi="Arial" w:cs="Arial"/>
                <w:sz w:val="24"/>
                <w:szCs w:val="24"/>
              </w:rPr>
              <w:pPrChange w:id="493" w:author="Nicola Mellor" w:date="2026-06-08T14:09:00Z" w16du:dateUtc="2026-06-08T13:09:00Z">
                <w:pPr/>
              </w:pPrChange>
            </w:pPr>
            <w:del w:id="494" w:author="Nicola Mellor" w:date="2026-06-08T14:09:00Z" w16du:dateUtc="2026-06-08T13:09:00Z">
              <w:r w:rsidRPr="008D046F" w:rsidDel="00680683">
                <w:rPr>
                  <w:rFonts w:ascii="Arial" w:hAnsi="Arial" w:cs="Arial"/>
                  <w:sz w:val="24"/>
                  <w:szCs w:val="24"/>
                </w:rPr>
                <w:delText>494 (5.7%)</w:delText>
              </w:r>
            </w:del>
          </w:p>
        </w:tc>
        <w:tc>
          <w:tcPr>
            <w:tcW w:w="1437" w:type="dxa"/>
          </w:tcPr>
          <w:p w14:paraId="5BD44E3E" w14:textId="23D6B479" w:rsidR="00053311" w:rsidRPr="008D046F" w:rsidDel="00680683" w:rsidRDefault="00053311">
            <w:pPr>
              <w:pStyle w:val="Heading1"/>
              <w:spacing w:before="360" w:after="80"/>
              <w:rPr>
                <w:del w:id="495" w:author="Nicola Mellor" w:date="2026-06-08T14:09:00Z" w16du:dateUtc="2026-06-08T13:09:00Z"/>
                <w:rFonts w:ascii="Arial" w:hAnsi="Arial" w:cs="Arial"/>
                <w:sz w:val="24"/>
                <w:szCs w:val="24"/>
              </w:rPr>
              <w:pPrChange w:id="496" w:author="Nicola Mellor" w:date="2026-06-08T14:09:00Z" w16du:dateUtc="2026-06-08T13:09:00Z">
                <w:pPr/>
              </w:pPrChange>
            </w:pPr>
            <w:del w:id="497" w:author="Nicola Mellor" w:date="2026-06-08T14:09:00Z" w16du:dateUtc="2026-06-08T13:09:00Z">
              <w:r w:rsidRPr="008D046F" w:rsidDel="00680683">
                <w:rPr>
                  <w:rFonts w:ascii="Arial" w:hAnsi="Arial" w:cs="Arial"/>
                  <w:sz w:val="24"/>
                  <w:szCs w:val="24"/>
                </w:rPr>
                <w:delText>1,253 (14.5%)</w:delText>
              </w:r>
            </w:del>
          </w:p>
        </w:tc>
        <w:tc>
          <w:tcPr>
            <w:tcW w:w="1438" w:type="dxa"/>
          </w:tcPr>
          <w:p w14:paraId="7ACA9689" w14:textId="0026124C" w:rsidR="00053311" w:rsidRPr="008D046F" w:rsidDel="00680683" w:rsidRDefault="00053311">
            <w:pPr>
              <w:pStyle w:val="Heading1"/>
              <w:spacing w:before="360" w:after="80"/>
              <w:rPr>
                <w:del w:id="498" w:author="Nicola Mellor" w:date="2026-06-08T14:09:00Z" w16du:dateUtc="2026-06-08T13:09:00Z"/>
                <w:rFonts w:ascii="Arial" w:hAnsi="Arial" w:cs="Arial"/>
                <w:sz w:val="24"/>
                <w:szCs w:val="24"/>
              </w:rPr>
              <w:pPrChange w:id="499" w:author="Nicola Mellor" w:date="2026-06-08T14:09:00Z" w16du:dateUtc="2026-06-08T13:09:00Z">
                <w:pPr/>
              </w:pPrChange>
            </w:pPr>
            <w:del w:id="500" w:author="Nicola Mellor" w:date="2026-06-08T14:09:00Z" w16du:dateUtc="2026-06-08T13:09:00Z">
              <w:r w:rsidRPr="008D046F" w:rsidDel="00680683">
                <w:rPr>
                  <w:rFonts w:ascii="Arial" w:hAnsi="Arial" w:cs="Arial"/>
                  <w:sz w:val="24"/>
                  <w:szCs w:val="24"/>
                </w:rPr>
                <w:delText>446 (5.2%)</w:delText>
              </w:r>
            </w:del>
          </w:p>
        </w:tc>
        <w:tc>
          <w:tcPr>
            <w:tcW w:w="1256" w:type="dxa"/>
          </w:tcPr>
          <w:p w14:paraId="48FDF137" w14:textId="2AD37869" w:rsidR="00053311" w:rsidRPr="008D046F" w:rsidDel="00680683" w:rsidRDefault="00053311">
            <w:pPr>
              <w:pStyle w:val="Heading1"/>
              <w:spacing w:before="360" w:after="80"/>
              <w:rPr>
                <w:del w:id="501" w:author="Nicola Mellor" w:date="2026-06-08T14:09:00Z" w16du:dateUtc="2026-06-08T13:09:00Z"/>
                <w:rFonts w:ascii="Arial" w:hAnsi="Arial" w:cs="Arial"/>
                <w:sz w:val="24"/>
                <w:szCs w:val="24"/>
              </w:rPr>
              <w:pPrChange w:id="502" w:author="Nicola Mellor" w:date="2026-06-08T14:09:00Z" w16du:dateUtc="2026-06-08T13:09:00Z">
                <w:pPr/>
              </w:pPrChange>
            </w:pPr>
            <w:del w:id="503" w:author="Nicola Mellor" w:date="2026-06-08T14:09:00Z" w16du:dateUtc="2026-06-08T13:09:00Z">
              <w:r w:rsidRPr="008D046F" w:rsidDel="00680683">
                <w:rPr>
                  <w:rFonts w:ascii="Arial" w:hAnsi="Arial" w:cs="Arial"/>
                  <w:sz w:val="24"/>
                  <w:szCs w:val="24"/>
                </w:rPr>
                <w:delText>388 (4.5%)</w:delText>
              </w:r>
            </w:del>
          </w:p>
        </w:tc>
        <w:tc>
          <w:tcPr>
            <w:tcW w:w="1437" w:type="dxa"/>
          </w:tcPr>
          <w:p w14:paraId="511BB71A" w14:textId="7ABB698F" w:rsidR="00053311" w:rsidRPr="008D046F" w:rsidDel="00680683" w:rsidRDefault="00053311">
            <w:pPr>
              <w:pStyle w:val="Heading1"/>
              <w:spacing w:before="360" w:after="80"/>
              <w:rPr>
                <w:del w:id="504" w:author="Nicola Mellor" w:date="2026-06-08T14:09:00Z" w16du:dateUtc="2026-06-08T13:09:00Z"/>
                <w:rFonts w:ascii="Arial" w:hAnsi="Arial" w:cs="Arial"/>
                <w:sz w:val="24"/>
                <w:szCs w:val="24"/>
              </w:rPr>
              <w:pPrChange w:id="505" w:author="Nicola Mellor" w:date="2026-06-08T14:09:00Z" w16du:dateUtc="2026-06-08T13:09:00Z">
                <w:pPr/>
              </w:pPrChange>
            </w:pPr>
            <w:del w:id="506" w:author="Nicola Mellor" w:date="2026-06-08T14:09:00Z" w16du:dateUtc="2026-06-08T13:09:00Z">
              <w:r w:rsidRPr="008D046F" w:rsidDel="00680683">
                <w:rPr>
                  <w:rFonts w:ascii="Arial" w:hAnsi="Arial" w:cs="Arial"/>
                  <w:sz w:val="24"/>
                  <w:szCs w:val="24"/>
                </w:rPr>
                <w:delText>2,215 (25.7%)</w:delText>
              </w:r>
            </w:del>
          </w:p>
        </w:tc>
        <w:tc>
          <w:tcPr>
            <w:tcW w:w="1437" w:type="dxa"/>
          </w:tcPr>
          <w:p w14:paraId="2F4C3E68" w14:textId="244548E6" w:rsidR="00053311" w:rsidRPr="008D046F" w:rsidDel="00680683" w:rsidRDefault="00053311">
            <w:pPr>
              <w:pStyle w:val="Heading1"/>
              <w:spacing w:before="360" w:after="80"/>
              <w:rPr>
                <w:del w:id="507" w:author="Nicola Mellor" w:date="2026-06-08T14:09:00Z" w16du:dateUtc="2026-06-08T13:09:00Z"/>
                <w:rFonts w:ascii="Arial" w:hAnsi="Arial" w:cs="Arial"/>
                <w:sz w:val="24"/>
                <w:szCs w:val="24"/>
              </w:rPr>
              <w:pPrChange w:id="508" w:author="Nicola Mellor" w:date="2026-06-08T14:09:00Z" w16du:dateUtc="2026-06-08T13:09:00Z">
                <w:pPr/>
              </w:pPrChange>
            </w:pPr>
            <w:del w:id="509" w:author="Nicola Mellor" w:date="2026-06-08T14:09:00Z" w16du:dateUtc="2026-06-08T13:09:00Z">
              <w:r w:rsidRPr="008D046F" w:rsidDel="00680683">
                <w:rPr>
                  <w:rFonts w:ascii="Arial" w:hAnsi="Arial" w:cs="Arial"/>
                  <w:sz w:val="24"/>
                  <w:szCs w:val="24"/>
                </w:rPr>
                <w:delText>2,532 (29.4%)</w:delText>
              </w:r>
            </w:del>
          </w:p>
        </w:tc>
        <w:tc>
          <w:tcPr>
            <w:tcW w:w="1293" w:type="dxa"/>
          </w:tcPr>
          <w:p w14:paraId="1B02ED15" w14:textId="570E80D3" w:rsidR="00053311" w:rsidRPr="008D046F" w:rsidDel="00680683" w:rsidRDefault="00053311">
            <w:pPr>
              <w:pStyle w:val="Heading1"/>
              <w:spacing w:before="360" w:after="80"/>
              <w:rPr>
                <w:del w:id="510" w:author="Nicola Mellor" w:date="2026-06-08T14:09:00Z" w16du:dateUtc="2026-06-08T13:09:00Z"/>
                <w:rFonts w:ascii="Arial" w:hAnsi="Arial" w:cs="Arial"/>
                <w:sz w:val="24"/>
                <w:szCs w:val="24"/>
              </w:rPr>
              <w:pPrChange w:id="511" w:author="Nicola Mellor" w:date="2026-06-08T14:09:00Z" w16du:dateUtc="2026-06-08T13:09:00Z">
                <w:pPr/>
              </w:pPrChange>
            </w:pPr>
            <w:del w:id="512" w:author="Nicola Mellor" w:date="2026-06-08T14:09:00Z" w16du:dateUtc="2026-06-08T13:09:00Z">
              <w:r w:rsidRPr="008D046F" w:rsidDel="00680683">
                <w:rPr>
                  <w:rFonts w:ascii="Arial" w:hAnsi="Arial" w:cs="Arial"/>
                  <w:sz w:val="24"/>
                  <w:szCs w:val="24"/>
                </w:rPr>
                <w:delText>712 (8.4%)</w:delText>
              </w:r>
            </w:del>
          </w:p>
        </w:tc>
        <w:tc>
          <w:tcPr>
            <w:tcW w:w="1256" w:type="dxa"/>
          </w:tcPr>
          <w:p w14:paraId="5A4DF52D" w14:textId="2715DC1D" w:rsidR="00053311" w:rsidRPr="008D046F" w:rsidDel="00680683" w:rsidRDefault="00053311">
            <w:pPr>
              <w:pStyle w:val="Heading1"/>
              <w:spacing w:before="360" w:after="80"/>
              <w:rPr>
                <w:del w:id="513" w:author="Nicola Mellor" w:date="2026-06-08T14:09:00Z" w16du:dateUtc="2026-06-08T13:09:00Z"/>
                <w:rFonts w:ascii="Arial" w:hAnsi="Arial" w:cs="Arial"/>
                <w:sz w:val="24"/>
                <w:szCs w:val="24"/>
              </w:rPr>
              <w:pPrChange w:id="514" w:author="Nicola Mellor" w:date="2026-06-08T14:09:00Z" w16du:dateUtc="2026-06-08T13:09:00Z">
                <w:pPr/>
              </w:pPrChange>
            </w:pPr>
            <w:del w:id="515" w:author="Nicola Mellor" w:date="2026-06-08T14:09:00Z" w16du:dateUtc="2026-06-08T13:09:00Z">
              <w:r w:rsidRPr="008D046F" w:rsidDel="00680683">
                <w:rPr>
                  <w:rFonts w:ascii="Arial" w:hAnsi="Arial" w:cs="Arial"/>
                  <w:sz w:val="24"/>
                  <w:szCs w:val="24"/>
                </w:rPr>
                <w:delText>403 (4.7%)</w:delText>
              </w:r>
            </w:del>
          </w:p>
        </w:tc>
        <w:tc>
          <w:tcPr>
            <w:tcW w:w="1159" w:type="dxa"/>
          </w:tcPr>
          <w:p w14:paraId="7BC3A22D" w14:textId="73793045" w:rsidR="00053311" w:rsidRPr="008D046F" w:rsidDel="00680683" w:rsidRDefault="00053311">
            <w:pPr>
              <w:pStyle w:val="Heading1"/>
              <w:spacing w:before="360" w:after="80"/>
              <w:rPr>
                <w:del w:id="516" w:author="Nicola Mellor" w:date="2026-06-08T14:09:00Z" w16du:dateUtc="2026-06-08T13:09:00Z"/>
                <w:rFonts w:ascii="Arial" w:hAnsi="Arial" w:cs="Arial"/>
                <w:sz w:val="24"/>
                <w:szCs w:val="24"/>
              </w:rPr>
              <w:pPrChange w:id="517" w:author="Nicola Mellor" w:date="2026-06-08T14:09:00Z" w16du:dateUtc="2026-06-08T13:09:00Z">
                <w:pPr/>
              </w:pPrChange>
            </w:pPr>
            <w:del w:id="518" w:author="Nicola Mellor" w:date="2026-06-08T14:09:00Z" w16du:dateUtc="2026-06-08T13:09:00Z">
              <w:r w:rsidRPr="008D046F" w:rsidDel="00680683">
                <w:rPr>
                  <w:rFonts w:ascii="Arial" w:hAnsi="Arial" w:cs="Arial"/>
                  <w:sz w:val="24"/>
                  <w:szCs w:val="24"/>
                </w:rPr>
                <w:delText>176 (2%)</w:delText>
              </w:r>
            </w:del>
          </w:p>
        </w:tc>
      </w:tr>
      <w:tr w:rsidR="008D046F" w:rsidRPr="008D046F" w:rsidDel="00680683" w14:paraId="57BE3193" w14:textId="0F41A9E7" w:rsidTr="00375D39">
        <w:trPr>
          <w:del w:id="519" w:author="Nicola Mellor" w:date="2026-06-08T14:09:00Z"/>
        </w:trPr>
        <w:tc>
          <w:tcPr>
            <w:tcW w:w="2210" w:type="dxa"/>
          </w:tcPr>
          <w:p w14:paraId="5651E697" w14:textId="375D1989" w:rsidR="00053311" w:rsidRPr="008D046F" w:rsidDel="00680683" w:rsidRDefault="00053311">
            <w:pPr>
              <w:pStyle w:val="Heading1"/>
              <w:spacing w:before="360" w:after="80"/>
              <w:rPr>
                <w:del w:id="520" w:author="Nicola Mellor" w:date="2026-06-08T14:09:00Z" w16du:dateUtc="2026-06-08T13:09:00Z"/>
                <w:rFonts w:ascii="Arial" w:hAnsi="Arial" w:cs="Arial"/>
                <w:sz w:val="24"/>
                <w:szCs w:val="24"/>
              </w:rPr>
              <w:pPrChange w:id="521" w:author="Nicola Mellor" w:date="2026-06-08T14:09:00Z" w16du:dateUtc="2026-06-08T13:09:00Z">
                <w:pPr/>
              </w:pPrChange>
            </w:pPr>
            <w:del w:id="522" w:author="Nicola Mellor" w:date="2026-06-08T14:09:00Z" w16du:dateUtc="2026-06-08T13:09:00Z">
              <w:r w:rsidRPr="008D046F" w:rsidDel="00680683">
                <w:rPr>
                  <w:rFonts w:ascii="Arial" w:hAnsi="Arial" w:cs="Arial"/>
                  <w:sz w:val="24"/>
                  <w:szCs w:val="24"/>
                </w:rPr>
                <w:delText>East</w:delText>
              </w:r>
            </w:del>
          </w:p>
        </w:tc>
        <w:tc>
          <w:tcPr>
            <w:tcW w:w="1159" w:type="dxa"/>
          </w:tcPr>
          <w:p w14:paraId="1F08119D" w14:textId="46ADBF88" w:rsidR="00053311" w:rsidRPr="008D046F" w:rsidDel="00680683" w:rsidRDefault="00053311">
            <w:pPr>
              <w:pStyle w:val="Heading1"/>
              <w:spacing w:before="360" w:after="80"/>
              <w:rPr>
                <w:del w:id="523" w:author="Nicola Mellor" w:date="2026-06-08T14:09:00Z" w16du:dateUtc="2026-06-08T13:09:00Z"/>
                <w:rFonts w:ascii="Arial" w:hAnsi="Arial" w:cs="Arial"/>
                <w:sz w:val="24"/>
                <w:szCs w:val="24"/>
              </w:rPr>
              <w:pPrChange w:id="524" w:author="Nicola Mellor" w:date="2026-06-08T14:09:00Z" w16du:dateUtc="2026-06-08T13:09:00Z">
                <w:pPr/>
              </w:pPrChange>
            </w:pPr>
            <w:del w:id="525" w:author="Nicola Mellor" w:date="2026-06-08T14:09:00Z" w16du:dateUtc="2026-06-08T13:09:00Z">
              <w:r w:rsidRPr="008D046F" w:rsidDel="00680683">
                <w:rPr>
                  <w:rFonts w:ascii="Arial" w:hAnsi="Arial" w:cs="Arial"/>
                  <w:sz w:val="24"/>
                  <w:szCs w:val="24"/>
                </w:rPr>
                <w:delText>231</w:delText>
              </w:r>
            </w:del>
          </w:p>
          <w:p w14:paraId="139876F3" w14:textId="2A7B2702" w:rsidR="00053311" w:rsidRPr="008D046F" w:rsidDel="00680683" w:rsidRDefault="00053311">
            <w:pPr>
              <w:pStyle w:val="Heading1"/>
              <w:spacing w:before="360" w:after="80"/>
              <w:rPr>
                <w:del w:id="526" w:author="Nicola Mellor" w:date="2026-06-08T14:09:00Z" w16du:dateUtc="2026-06-08T13:09:00Z"/>
                <w:rFonts w:ascii="Arial" w:hAnsi="Arial" w:cs="Arial"/>
                <w:sz w:val="24"/>
                <w:szCs w:val="24"/>
              </w:rPr>
              <w:pPrChange w:id="527" w:author="Nicola Mellor" w:date="2026-06-08T14:09:00Z" w16du:dateUtc="2026-06-08T13:09:00Z">
                <w:pPr/>
              </w:pPrChange>
            </w:pPr>
            <w:del w:id="528" w:author="Nicola Mellor" w:date="2026-06-08T14:09:00Z" w16du:dateUtc="2026-06-08T13:09:00Z">
              <w:r w:rsidRPr="008D046F" w:rsidDel="00680683">
                <w:rPr>
                  <w:rFonts w:ascii="Arial" w:hAnsi="Arial" w:cs="Arial"/>
                  <w:sz w:val="24"/>
                  <w:szCs w:val="24"/>
                </w:rPr>
                <w:delText>(5.4%)</w:delText>
              </w:r>
            </w:del>
          </w:p>
        </w:tc>
        <w:tc>
          <w:tcPr>
            <w:tcW w:w="1437" w:type="dxa"/>
          </w:tcPr>
          <w:p w14:paraId="5B18039F" w14:textId="404F4D44" w:rsidR="00053311" w:rsidRPr="008D046F" w:rsidDel="00680683" w:rsidRDefault="00053311">
            <w:pPr>
              <w:pStyle w:val="Heading1"/>
              <w:spacing w:before="360" w:after="80"/>
              <w:rPr>
                <w:del w:id="529" w:author="Nicola Mellor" w:date="2026-06-08T14:09:00Z" w16du:dateUtc="2026-06-08T13:09:00Z"/>
                <w:rFonts w:ascii="Arial" w:hAnsi="Arial" w:cs="Arial"/>
                <w:sz w:val="24"/>
                <w:szCs w:val="24"/>
              </w:rPr>
              <w:pPrChange w:id="530" w:author="Nicola Mellor" w:date="2026-06-08T14:09:00Z" w16du:dateUtc="2026-06-08T13:09:00Z">
                <w:pPr/>
              </w:pPrChange>
            </w:pPr>
            <w:del w:id="531" w:author="Nicola Mellor" w:date="2026-06-08T14:09:00Z" w16du:dateUtc="2026-06-08T13:09:00Z">
              <w:r w:rsidRPr="008D046F" w:rsidDel="00680683">
                <w:rPr>
                  <w:rFonts w:ascii="Arial" w:hAnsi="Arial" w:cs="Arial"/>
                  <w:sz w:val="24"/>
                  <w:szCs w:val="24"/>
                </w:rPr>
                <w:delText>436 (10.2%)</w:delText>
              </w:r>
            </w:del>
          </w:p>
        </w:tc>
        <w:tc>
          <w:tcPr>
            <w:tcW w:w="1438" w:type="dxa"/>
          </w:tcPr>
          <w:p w14:paraId="434FBF35" w14:textId="5866DC34" w:rsidR="00053311" w:rsidRPr="008D046F" w:rsidDel="00680683" w:rsidRDefault="00053311">
            <w:pPr>
              <w:pStyle w:val="Heading1"/>
              <w:spacing w:before="360" w:after="80"/>
              <w:rPr>
                <w:del w:id="532" w:author="Nicola Mellor" w:date="2026-06-08T14:09:00Z" w16du:dateUtc="2026-06-08T13:09:00Z"/>
                <w:rFonts w:ascii="Arial" w:hAnsi="Arial" w:cs="Arial"/>
                <w:sz w:val="24"/>
                <w:szCs w:val="24"/>
              </w:rPr>
              <w:pPrChange w:id="533" w:author="Nicola Mellor" w:date="2026-06-08T14:09:00Z" w16du:dateUtc="2026-06-08T13:09:00Z">
                <w:pPr/>
              </w:pPrChange>
            </w:pPr>
            <w:del w:id="534" w:author="Nicola Mellor" w:date="2026-06-08T14:09:00Z" w16du:dateUtc="2026-06-08T13:09:00Z">
              <w:r w:rsidRPr="008D046F" w:rsidDel="00680683">
                <w:rPr>
                  <w:rFonts w:ascii="Arial" w:hAnsi="Arial" w:cs="Arial"/>
                  <w:sz w:val="24"/>
                  <w:szCs w:val="24"/>
                </w:rPr>
                <w:delText>179 (4.2%)</w:delText>
              </w:r>
            </w:del>
          </w:p>
        </w:tc>
        <w:tc>
          <w:tcPr>
            <w:tcW w:w="1256" w:type="dxa"/>
          </w:tcPr>
          <w:p w14:paraId="656722ED" w14:textId="039BB4A8" w:rsidR="00053311" w:rsidRPr="008D046F" w:rsidDel="00680683" w:rsidRDefault="00053311">
            <w:pPr>
              <w:pStyle w:val="Heading1"/>
              <w:spacing w:before="360" w:after="80"/>
              <w:rPr>
                <w:del w:id="535" w:author="Nicola Mellor" w:date="2026-06-08T14:09:00Z" w16du:dateUtc="2026-06-08T13:09:00Z"/>
                <w:rFonts w:ascii="Arial" w:hAnsi="Arial" w:cs="Arial"/>
                <w:sz w:val="24"/>
                <w:szCs w:val="24"/>
              </w:rPr>
              <w:pPrChange w:id="536" w:author="Nicola Mellor" w:date="2026-06-08T14:09:00Z" w16du:dateUtc="2026-06-08T13:09:00Z">
                <w:pPr/>
              </w:pPrChange>
            </w:pPr>
            <w:del w:id="537" w:author="Nicola Mellor" w:date="2026-06-08T14:09:00Z" w16du:dateUtc="2026-06-08T13:09:00Z">
              <w:r w:rsidRPr="008D046F" w:rsidDel="00680683">
                <w:rPr>
                  <w:rFonts w:ascii="Arial" w:hAnsi="Arial" w:cs="Arial"/>
                  <w:sz w:val="24"/>
                  <w:szCs w:val="24"/>
                </w:rPr>
                <w:delText>233 (5.5%)</w:delText>
              </w:r>
            </w:del>
          </w:p>
        </w:tc>
        <w:tc>
          <w:tcPr>
            <w:tcW w:w="1437" w:type="dxa"/>
          </w:tcPr>
          <w:p w14:paraId="40B3D3A9" w14:textId="2A589725" w:rsidR="00053311" w:rsidRPr="008D046F" w:rsidDel="00680683" w:rsidRDefault="00053311">
            <w:pPr>
              <w:pStyle w:val="Heading1"/>
              <w:spacing w:before="360" w:after="80"/>
              <w:rPr>
                <w:del w:id="538" w:author="Nicola Mellor" w:date="2026-06-08T14:09:00Z" w16du:dateUtc="2026-06-08T13:09:00Z"/>
                <w:rFonts w:ascii="Arial" w:hAnsi="Arial" w:cs="Arial"/>
                <w:sz w:val="24"/>
                <w:szCs w:val="24"/>
              </w:rPr>
              <w:pPrChange w:id="539" w:author="Nicola Mellor" w:date="2026-06-08T14:09:00Z" w16du:dateUtc="2026-06-08T13:09:00Z">
                <w:pPr/>
              </w:pPrChange>
            </w:pPr>
            <w:del w:id="540" w:author="Nicola Mellor" w:date="2026-06-08T14:09:00Z" w16du:dateUtc="2026-06-08T13:09:00Z">
              <w:r w:rsidRPr="008D046F" w:rsidDel="00680683">
                <w:rPr>
                  <w:rFonts w:ascii="Arial" w:hAnsi="Arial" w:cs="Arial"/>
                  <w:sz w:val="24"/>
                  <w:szCs w:val="24"/>
                </w:rPr>
                <w:delText>1,231 (28.8%)</w:delText>
              </w:r>
            </w:del>
          </w:p>
        </w:tc>
        <w:tc>
          <w:tcPr>
            <w:tcW w:w="1437" w:type="dxa"/>
          </w:tcPr>
          <w:p w14:paraId="4DCBD402" w14:textId="78BA3F43" w:rsidR="00053311" w:rsidRPr="008D046F" w:rsidDel="00680683" w:rsidRDefault="00053311">
            <w:pPr>
              <w:pStyle w:val="Heading1"/>
              <w:spacing w:before="360" w:after="80"/>
              <w:rPr>
                <w:del w:id="541" w:author="Nicola Mellor" w:date="2026-06-08T14:09:00Z" w16du:dateUtc="2026-06-08T13:09:00Z"/>
                <w:rFonts w:ascii="Arial" w:hAnsi="Arial" w:cs="Arial"/>
                <w:sz w:val="24"/>
                <w:szCs w:val="24"/>
              </w:rPr>
              <w:pPrChange w:id="542" w:author="Nicola Mellor" w:date="2026-06-08T14:09:00Z" w16du:dateUtc="2026-06-08T13:09:00Z">
                <w:pPr/>
              </w:pPrChange>
            </w:pPr>
            <w:del w:id="543" w:author="Nicola Mellor" w:date="2026-06-08T14:09:00Z" w16du:dateUtc="2026-06-08T13:09:00Z">
              <w:r w:rsidRPr="008D046F" w:rsidDel="00680683">
                <w:rPr>
                  <w:rFonts w:ascii="Arial" w:hAnsi="Arial" w:cs="Arial"/>
                  <w:sz w:val="24"/>
                  <w:szCs w:val="24"/>
                </w:rPr>
                <w:delText>1,218 (28.5%)</w:delText>
              </w:r>
            </w:del>
          </w:p>
        </w:tc>
        <w:tc>
          <w:tcPr>
            <w:tcW w:w="1293" w:type="dxa"/>
          </w:tcPr>
          <w:p w14:paraId="1F9133DC" w14:textId="2667E586" w:rsidR="00053311" w:rsidRPr="008D046F" w:rsidDel="00680683" w:rsidRDefault="00053311">
            <w:pPr>
              <w:pStyle w:val="Heading1"/>
              <w:spacing w:before="360" w:after="80"/>
              <w:rPr>
                <w:del w:id="544" w:author="Nicola Mellor" w:date="2026-06-08T14:09:00Z" w16du:dateUtc="2026-06-08T13:09:00Z"/>
                <w:rFonts w:ascii="Arial" w:hAnsi="Arial" w:cs="Arial"/>
                <w:sz w:val="24"/>
                <w:szCs w:val="24"/>
              </w:rPr>
              <w:pPrChange w:id="545" w:author="Nicola Mellor" w:date="2026-06-08T14:09:00Z" w16du:dateUtc="2026-06-08T13:09:00Z">
                <w:pPr/>
              </w:pPrChange>
            </w:pPr>
            <w:del w:id="546" w:author="Nicola Mellor" w:date="2026-06-08T14:09:00Z" w16du:dateUtc="2026-06-08T13:09:00Z">
              <w:r w:rsidRPr="008D046F" w:rsidDel="00680683">
                <w:rPr>
                  <w:rFonts w:ascii="Arial" w:hAnsi="Arial" w:cs="Arial"/>
                  <w:sz w:val="24"/>
                  <w:szCs w:val="24"/>
                </w:rPr>
                <w:delText>410 (9.6%)</w:delText>
              </w:r>
            </w:del>
          </w:p>
        </w:tc>
        <w:tc>
          <w:tcPr>
            <w:tcW w:w="1256" w:type="dxa"/>
          </w:tcPr>
          <w:p w14:paraId="207F3E50" w14:textId="0FDE2531" w:rsidR="00053311" w:rsidRPr="008D046F" w:rsidDel="00680683" w:rsidRDefault="00053311">
            <w:pPr>
              <w:pStyle w:val="Heading1"/>
              <w:spacing w:before="360" w:after="80"/>
              <w:rPr>
                <w:del w:id="547" w:author="Nicola Mellor" w:date="2026-06-08T14:09:00Z" w16du:dateUtc="2026-06-08T13:09:00Z"/>
                <w:rFonts w:ascii="Arial" w:hAnsi="Arial" w:cs="Arial"/>
                <w:sz w:val="24"/>
                <w:szCs w:val="24"/>
              </w:rPr>
              <w:pPrChange w:id="548" w:author="Nicola Mellor" w:date="2026-06-08T14:09:00Z" w16du:dateUtc="2026-06-08T13:09:00Z">
                <w:pPr/>
              </w:pPrChange>
            </w:pPr>
            <w:del w:id="549" w:author="Nicola Mellor" w:date="2026-06-08T14:09:00Z" w16du:dateUtc="2026-06-08T13:09:00Z">
              <w:r w:rsidRPr="008D046F" w:rsidDel="00680683">
                <w:rPr>
                  <w:rFonts w:ascii="Arial" w:hAnsi="Arial" w:cs="Arial"/>
                  <w:sz w:val="24"/>
                  <w:szCs w:val="24"/>
                </w:rPr>
                <w:delText>249 (5.8%)</w:delText>
              </w:r>
            </w:del>
          </w:p>
        </w:tc>
        <w:tc>
          <w:tcPr>
            <w:tcW w:w="1159" w:type="dxa"/>
          </w:tcPr>
          <w:p w14:paraId="4C86502A" w14:textId="7BAF4D9E" w:rsidR="00053311" w:rsidRPr="008D046F" w:rsidDel="00680683" w:rsidRDefault="00053311">
            <w:pPr>
              <w:pStyle w:val="Heading1"/>
              <w:spacing w:before="360" w:after="80"/>
              <w:rPr>
                <w:del w:id="550" w:author="Nicola Mellor" w:date="2026-06-08T14:09:00Z" w16du:dateUtc="2026-06-08T13:09:00Z"/>
                <w:rFonts w:ascii="Arial" w:hAnsi="Arial" w:cs="Arial"/>
                <w:sz w:val="24"/>
                <w:szCs w:val="24"/>
              </w:rPr>
              <w:pPrChange w:id="551" w:author="Nicola Mellor" w:date="2026-06-08T14:09:00Z" w16du:dateUtc="2026-06-08T13:09:00Z">
                <w:pPr/>
              </w:pPrChange>
            </w:pPr>
            <w:del w:id="552" w:author="Nicola Mellor" w:date="2026-06-08T14:09:00Z" w16du:dateUtc="2026-06-08T13:09:00Z">
              <w:r w:rsidRPr="008D046F" w:rsidDel="00680683">
                <w:rPr>
                  <w:rFonts w:ascii="Arial" w:hAnsi="Arial" w:cs="Arial"/>
                  <w:sz w:val="24"/>
                  <w:szCs w:val="24"/>
                </w:rPr>
                <w:delText>87 (2%)</w:delText>
              </w:r>
            </w:del>
          </w:p>
        </w:tc>
      </w:tr>
      <w:tr w:rsidR="008D046F" w:rsidRPr="008D046F" w:rsidDel="00680683" w14:paraId="0BABF70E" w14:textId="41DB1832" w:rsidTr="00375D39">
        <w:trPr>
          <w:del w:id="553" w:author="Nicola Mellor" w:date="2026-06-08T14:09:00Z"/>
        </w:trPr>
        <w:tc>
          <w:tcPr>
            <w:tcW w:w="2210" w:type="dxa"/>
          </w:tcPr>
          <w:p w14:paraId="3680B7D5" w14:textId="1044E355" w:rsidR="00053311" w:rsidRPr="008D046F" w:rsidDel="00680683" w:rsidRDefault="00053311">
            <w:pPr>
              <w:pStyle w:val="Heading1"/>
              <w:spacing w:before="360" w:after="80"/>
              <w:rPr>
                <w:del w:id="554" w:author="Nicola Mellor" w:date="2026-06-08T14:09:00Z" w16du:dateUtc="2026-06-08T13:09:00Z"/>
                <w:rFonts w:ascii="Arial" w:hAnsi="Arial" w:cs="Arial"/>
                <w:sz w:val="24"/>
                <w:szCs w:val="24"/>
              </w:rPr>
              <w:pPrChange w:id="555" w:author="Nicola Mellor" w:date="2026-06-08T14:09:00Z" w16du:dateUtc="2026-06-08T13:09:00Z">
                <w:pPr/>
              </w:pPrChange>
            </w:pPr>
            <w:del w:id="556" w:author="Nicola Mellor" w:date="2026-06-08T14:09:00Z" w16du:dateUtc="2026-06-08T13:09:00Z">
              <w:r w:rsidRPr="008D046F" w:rsidDel="00680683">
                <w:rPr>
                  <w:rFonts w:ascii="Arial" w:hAnsi="Arial" w:cs="Arial"/>
                  <w:sz w:val="24"/>
                  <w:szCs w:val="24"/>
                </w:rPr>
                <w:lastRenderedPageBreak/>
                <w:delText>West &amp; Ivy</w:delText>
              </w:r>
            </w:del>
          </w:p>
        </w:tc>
        <w:tc>
          <w:tcPr>
            <w:tcW w:w="1159" w:type="dxa"/>
          </w:tcPr>
          <w:p w14:paraId="031941A5" w14:textId="3AECE57A" w:rsidR="00053311" w:rsidRPr="008D046F" w:rsidDel="00680683" w:rsidRDefault="00053311">
            <w:pPr>
              <w:pStyle w:val="Heading1"/>
              <w:spacing w:before="360" w:after="80"/>
              <w:rPr>
                <w:del w:id="557" w:author="Nicola Mellor" w:date="2026-06-08T14:09:00Z" w16du:dateUtc="2026-06-08T13:09:00Z"/>
                <w:rFonts w:ascii="Arial" w:hAnsi="Arial" w:cs="Arial"/>
                <w:sz w:val="24"/>
                <w:szCs w:val="24"/>
              </w:rPr>
              <w:pPrChange w:id="558" w:author="Nicola Mellor" w:date="2026-06-08T14:09:00Z" w16du:dateUtc="2026-06-08T13:09:00Z">
                <w:pPr/>
              </w:pPrChange>
            </w:pPr>
            <w:del w:id="559" w:author="Nicola Mellor" w:date="2026-06-08T14:09:00Z" w16du:dateUtc="2026-06-08T13:09:00Z">
              <w:r w:rsidRPr="008D046F" w:rsidDel="00680683">
                <w:rPr>
                  <w:rFonts w:ascii="Arial" w:hAnsi="Arial" w:cs="Arial"/>
                  <w:sz w:val="24"/>
                  <w:szCs w:val="24"/>
                </w:rPr>
                <w:delText>380</w:delText>
              </w:r>
            </w:del>
          </w:p>
          <w:p w14:paraId="7AF8138E" w14:textId="198A718B" w:rsidR="00053311" w:rsidRPr="008D046F" w:rsidDel="00680683" w:rsidRDefault="00053311">
            <w:pPr>
              <w:pStyle w:val="Heading1"/>
              <w:spacing w:before="360" w:after="80"/>
              <w:rPr>
                <w:del w:id="560" w:author="Nicola Mellor" w:date="2026-06-08T14:09:00Z" w16du:dateUtc="2026-06-08T13:09:00Z"/>
                <w:rFonts w:ascii="Arial" w:hAnsi="Arial" w:cs="Arial"/>
                <w:sz w:val="24"/>
                <w:szCs w:val="24"/>
              </w:rPr>
              <w:pPrChange w:id="561" w:author="Nicola Mellor" w:date="2026-06-08T14:09:00Z" w16du:dateUtc="2026-06-08T13:09:00Z">
                <w:pPr/>
              </w:pPrChange>
            </w:pPr>
            <w:del w:id="562" w:author="Nicola Mellor" w:date="2026-06-08T14:09:00Z" w16du:dateUtc="2026-06-08T13:09:00Z">
              <w:r w:rsidRPr="008D046F" w:rsidDel="00680683">
                <w:rPr>
                  <w:rFonts w:ascii="Arial" w:hAnsi="Arial" w:cs="Arial"/>
                  <w:sz w:val="24"/>
                  <w:szCs w:val="24"/>
                </w:rPr>
                <w:delText>(4.6%)</w:delText>
              </w:r>
            </w:del>
          </w:p>
        </w:tc>
        <w:tc>
          <w:tcPr>
            <w:tcW w:w="1437" w:type="dxa"/>
          </w:tcPr>
          <w:p w14:paraId="1A132CC5" w14:textId="02870643" w:rsidR="00053311" w:rsidRPr="008D046F" w:rsidDel="00680683" w:rsidRDefault="00053311">
            <w:pPr>
              <w:pStyle w:val="Heading1"/>
              <w:spacing w:before="360" w:after="80"/>
              <w:rPr>
                <w:del w:id="563" w:author="Nicola Mellor" w:date="2026-06-08T14:09:00Z" w16du:dateUtc="2026-06-08T13:09:00Z"/>
                <w:rFonts w:ascii="Arial" w:hAnsi="Arial" w:cs="Arial"/>
                <w:sz w:val="24"/>
                <w:szCs w:val="24"/>
              </w:rPr>
              <w:pPrChange w:id="564" w:author="Nicola Mellor" w:date="2026-06-08T14:09:00Z" w16du:dateUtc="2026-06-08T13:09:00Z">
                <w:pPr/>
              </w:pPrChange>
            </w:pPr>
            <w:del w:id="565" w:author="Nicola Mellor" w:date="2026-06-08T14:09:00Z" w16du:dateUtc="2026-06-08T13:09:00Z">
              <w:r w:rsidRPr="008D046F" w:rsidDel="00680683">
                <w:rPr>
                  <w:rFonts w:ascii="Arial" w:hAnsi="Arial" w:cs="Arial"/>
                  <w:sz w:val="24"/>
                  <w:szCs w:val="24"/>
                </w:rPr>
                <w:delText>1,120 (13.5%)</w:delText>
              </w:r>
            </w:del>
          </w:p>
        </w:tc>
        <w:tc>
          <w:tcPr>
            <w:tcW w:w="1438" w:type="dxa"/>
          </w:tcPr>
          <w:p w14:paraId="6CA9479F" w14:textId="787E3C21" w:rsidR="00053311" w:rsidRPr="008D046F" w:rsidDel="00680683" w:rsidRDefault="00053311">
            <w:pPr>
              <w:pStyle w:val="Heading1"/>
              <w:spacing w:before="360" w:after="80"/>
              <w:rPr>
                <w:del w:id="566" w:author="Nicola Mellor" w:date="2026-06-08T14:09:00Z" w16du:dateUtc="2026-06-08T13:09:00Z"/>
                <w:rFonts w:ascii="Arial" w:hAnsi="Arial" w:cs="Arial"/>
                <w:sz w:val="24"/>
                <w:szCs w:val="24"/>
              </w:rPr>
              <w:pPrChange w:id="567" w:author="Nicola Mellor" w:date="2026-06-08T14:09:00Z" w16du:dateUtc="2026-06-08T13:09:00Z">
                <w:pPr/>
              </w:pPrChange>
            </w:pPr>
            <w:del w:id="568" w:author="Nicola Mellor" w:date="2026-06-08T14:09:00Z" w16du:dateUtc="2026-06-08T13:09:00Z">
              <w:r w:rsidRPr="008D046F" w:rsidDel="00680683">
                <w:rPr>
                  <w:rFonts w:ascii="Arial" w:hAnsi="Arial" w:cs="Arial"/>
                  <w:sz w:val="24"/>
                  <w:szCs w:val="24"/>
                </w:rPr>
                <w:delText>456 (5.5%)</w:delText>
              </w:r>
            </w:del>
          </w:p>
        </w:tc>
        <w:tc>
          <w:tcPr>
            <w:tcW w:w="1256" w:type="dxa"/>
          </w:tcPr>
          <w:p w14:paraId="352D9899" w14:textId="2D2D4145" w:rsidR="00053311" w:rsidRPr="008D046F" w:rsidDel="00680683" w:rsidRDefault="00053311">
            <w:pPr>
              <w:pStyle w:val="Heading1"/>
              <w:spacing w:before="360" w:after="80"/>
              <w:rPr>
                <w:del w:id="569" w:author="Nicola Mellor" w:date="2026-06-08T14:09:00Z" w16du:dateUtc="2026-06-08T13:09:00Z"/>
                <w:rFonts w:ascii="Arial" w:hAnsi="Arial" w:cs="Arial"/>
                <w:sz w:val="24"/>
                <w:szCs w:val="24"/>
              </w:rPr>
              <w:pPrChange w:id="570" w:author="Nicola Mellor" w:date="2026-06-08T14:09:00Z" w16du:dateUtc="2026-06-08T13:09:00Z">
                <w:pPr/>
              </w:pPrChange>
            </w:pPr>
            <w:del w:id="571" w:author="Nicola Mellor" w:date="2026-06-08T14:09:00Z" w16du:dateUtc="2026-06-08T13:09:00Z">
              <w:r w:rsidRPr="008D046F" w:rsidDel="00680683">
                <w:rPr>
                  <w:rFonts w:ascii="Arial" w:hAnsi="Arial" w:cs="Arial"/>
                  <w:sz w:val="24"/>
                  <w:szCs w:val="24"/>
                </w:rPr>
                <w:delText>403 (4.9%)</w:delText>
              </w:r>
            </w:del>
          </w:p>
        </w:tc>
        <w:tc>
          <w:tcPr>
            <w:tcW w:w="1437" w:type="dxa"/>
          </w:tcPr>
          <w:p w14:paraId="3143E68C" w14:textId="40F6D4D9" w:rsidR="00053311" w:rsidRPr="008D046F" w:rsidDel="00680683" w:rsidRDefault="00053311">
            <w:pPr>
              <w:pStyle w:val="Heading1"/>
              <w:spacing w:before="360" w:after="80"/>
              <w:rPr>
                <w:del w:id="572" w:author="Nicola Mellor" w:date="2026-06-08T14:09:00Z" w16du:dateUtc="2026-06-08T13:09:00Z"/>
                <w:rFonts w:ascii="Arial" w:hAnsi="Arial" w:cs="Arial"/>
                <w:sz w:val="24"/>
                <w:szCs w:val="24"/>
              </w:rPr>
              <w:pPrChange w:id="573" w:author="Nicola Mellor" w:date="2026-06-08T14:09:00Z" w16du:dateUtc="2026-06-08T13:09:00Z">
                <w:pPr/>
              </w:pPrChange>
            </w:pPr>
            <w:del w:id="574" w:author="Nicola Mellor" w:date="2026-06-08T14:09:00Z" w16du:dateUtc="2026-06-08T13:09:00Z">
              <w:r w:rsidRPr="008D046F" w:rsidDel="00680683">
                <w:rPr>
                  <w:rFonts w:ascii="Arial" w:hAnsi="Arial" w:cs="Arial"/>
                  <w:sz w:val="24"/>
                  <w:szCs w:val="24"/>
                </w:rPr>
                <w:delText>1,970 (23.8%)</w:delText>
              </w:r>
            </w:del>
          </w:p>
        </w:tc>
        <w:tc>
          <w:tcPr>
            <w:tcW w:w="1437" w:type="dxa"/>
          </w:tcPr>
          <w:p w14:paraId="14F04ED8" w14:textId="1BCFB5B9" w:rsidR="00053311" w:rsidRPr="008D046F" w:rsidDel="00680683" w:rsidRDefault="00053311">
            <w:pPr>
              <w:pStyle w:val="Heading1"/>
              <w:spacing w:before="360" w:after="80"/>
              <w:rPr>
                <w:del w:id="575" w:author="Nicola Mellor" w:date="2026-06-08T14:09:00Z" w16du:dateUtc="2026-06-08T13:09:00Z"/>
                <w:rFonts w:ascii="Arial" w:hAnsi="Arial" w:cs="Arial"/>
                <w:sz w:val="24"/>
                <w:szCs w:val="24"/>
              </w:rPr>
              <w:pPrChange w:id="576" w:author="Nicola Mellor" w:date="2026-06-08T14:09:00Z" w16du:dateUtc="2026-06-08T13:09:00Z">
                <w:pPr/>
              </w:pPrChange>
            </w:pPr>
            <w:del w:id="577" w:author="Nicola Mellor" w:date="2026-06-08T14:09:00Z" w16du:dateUtc="2026-06-08T13:09:00Z">
              <w:r w:rsidRPr="008D046F" w:rsidDel="00680683">
                <w:rPr>
                  <w:rFonts w:ascii="Arial" w:hAnsi="Arial" w:cs="Arial"/>
                  <w:sz w:val="24"/>
                  <w:szCs w:val="24"/>
                </w:rPr>
                <w:delText>2,358 (28.4%)</w:delText>
              </w:r>
            </w:del>
          </w:p>
        </w:tc>
        <w:tc>
          <w:tcPr>
            <w:tcW w:w="1293" w:type="dxa"/>
          </w:tcPr>
          <w:p w14:paraId="620D80F8" w14:textId="359F6133" w:rsidR="00053311" w:rsidRPr="008D046F" w:rsidDel="00680683" w:rsidRDefault="00053311">
            <w:pPr>
              <w:pStyle w:val="Heading1"/>
              <w:spacing w:before="360" w:after="80"/>
              <w:rPr>
                <w:del w:id="578" w:author="Nicola Mellor" w:date="2026-06-08T14:09:00Z" w16du:dateUtc="2026-06-08T13:09:00Z"/>
                <w:rFonts w:ascii="Arial" w:hAnsi="Arial" w:cs="Arial"/>
                <w:sz w:val="24"/>
                <w:szCs w:val="24"/>
              </w:rPr>
              <w:pPrChange w:id="579" w:author="Nicola Mellor" w:date="2026-06-08T14:09:00Z" w16du:dateUtc="2026-06-08T13:09:00Z">
                <w:pPr/>
              </w:pPrChange>
            </w:pPr>
            <w:del w:id="580" w:author="Nicola Mellor" w:date="2026-06-08T14:09:00Z" w16du:dateUtc="2026-06-08T13:09:00Z">
              <w:r w:rsidRPr="008D046F" w:rsidDel="00680683">
                <w:rPr>
                  <w:rFonts w:ascii="Arial" w:hAnsi="Arial" w:cs="Arial"/>
                  <w:sz w:val="24"/>
                  <w:szCs w:val="24"/>
                </w:rPr>
                <w:delText>863 (10.4%)</w:delText>
              </w:r>
            </w:del>
          </w:p>
        </w:tc>
        <w:tc>
          <w:tcPr>
            <w:tcW w:w="1256" w:type="dxa"/>
          </w:tcPr>
          <w:p w14:paraId="3B199564" w14:textId="1F4BBEF8" w:rsidR="00053311" w:rsidRPr="008D046F" w:rsidDel="00680683" w:rsidRDefault="00053311">
            <w:pPr>
              <w:pStyle w:val="Heading1"/>
              <w:spacing w:before="360" w:after="80"/>
              <w:rPr>
                <w:del w:id="581" w:author="Nicola Mellor" w:date="2026-06-08T14:09:00Z" w16du:dateUtc="2026-06-08T13:09:00Z"/>
                <w:rFonts w:ascii="Arial" w:hAnsi="Arial" w:cs="Arial"/>
                <w:sz w:val="24"/>
                <w:szCs w:val="24"/>
              </w:rPr>
              <w:pPrChange w:id="582" w:author="Nicola Mellor" w:date="2026-06-08T14:09:00Z" w16du:dateUtc="2026-06-08T13:09:00Z">
                <w:pPr/>
              </w:pPrChange>
            </w:pPr>
            <w:del w:id="583" w:author="Nicola Mellor" w:date="2026-06-08T14:09:00Z" w16du:dateUtc="2026-06-08T13:09:00Z">
              <w:r w:rsidRPr="008D046F" w:rsidDel="00680683">
                <w:rPr>
                  <w:rFonts w:ascii="Arial" w:hAnsi="Arial" w:cs="Arial"/>
                  <w:sz w:val="24"/>
                  <w:szCs w:val="24"/>
                </w:rPr>
                <w:delText>552 (6.7%)</w:delText>
              </w:r>
            </w:del>
          </w:p>
        </w:tc>
        <w:tc>
          <w:tcPr>
            <w:tcW w:w="1159" w:type="dxa"/>
          </w:tcPr>
          <w:p w14:paraId="5F84FB5D" w14:textId="272497AA" w:rsidR="00053311" w:rsidRPr="008D046F" w:rsidDel="00680683" w:rsidRDefault="00053311">
            <w:pPr>
              <w:pStyle w:val="Heading1"/>
              <w:spacing w:before="360" w:after="80"/>
              <w:rPr>
                <w:del w:id="584" w:author="Nicola Mellor" w:date="2026-06-08T14:09:00Z" w16du:dateUtc="2026-06-08T13:09:00Z"/>
                <w:rFonts w:ascii="Arial" w:hAnsi="Arial" w:cs="Arial"/>
                <w:sz w:val="24"/>
                <w:szCs w:val="24"/>
              </w:rPr>
              <w:pPrChange w:id="585" w:author="Nicola Mellor" w:date="2026-06-08T14:09:00Z" w16du:dateUtc="2026-06-08T13:09:00Z">
                <w:pPr/>
              </w:pPrChange>
            </w:pPr>
            <w:del w:id="586" w:author="Nicola Mellor" w:date="2026-06-08T14:09:00Z" w16du:dateUtc="2026-06-08T13:09:00Z">
              <w:r w:rsidRPr="008D046F" w:rsidDel="00680683">
                <w:rPr>
                  <w:rFonts w:ascii="Arial" w:hAnsi="Arial" w:cs="Arial"/>
                  <w:sz w:val="24"/>
                  <w:szCs w:val="24"/>
                </w:rPr>
                <w:delText>188 (2.3%)</w:delText>
              </w:r>
            </w:del>
          </w:p>
        </w:tc>
      </w:tr>
      <w:tr w:rsidR="008D046F" w:rsidRPr="008D046F" w:rsidDel="00680683" w14:paraId="643C28B8" w14:textId="1E37C168" w:rsidTr="00375D39">
        <w:trPr>
          <w:del w:id="587" w:author="Nicola Mellor" w:date="2026-06-08T14:09:00Z"/>
        </w:trPr>
        <w:tc>
          <w:tcPr>
            <w:tcW w:w="2210" w:type="dxa"/>
          </w:tcPr>
          <w:p w14:paraId="5F318683" w14:textId="2DA3ADC1" w:rsidR="00053311" w:rsidRPr="008D046F" w:rsidDel="00680683" w:rsidRDefault="00053311">
            <w:pPr>
              <w:pStyle w:val="Heading1"/>
              <w:spacing w:before="360" w:after="80"/>
              <w:rPr>
                <w:del w:id="588" w:author="Nicola Mellor" w:date="2026-06-08T14:09:00Z" w16du:dateUtc="2026-06-08T13:09:00Z"/>
                <w:rFonts w:ascii="Arial" w:hAnsi="Arial" w:cs="Arial"/>
                <w:sz w:val="24"/>
                <w:szCs w:val="24"/>
              </w:rPr>
              <w:pPrChange w:id="589" w:author="Nicola Mellor" w:date="2026-06-08T14:09:00Z" w16du:dateUtc="2026-06-08T13:09:00Z">
                <w:pPr/>
              </w:pPrChange>
            </w:pPr>
            <w:del w:id="590" w:author="Nicola Mellor" w:date="2026-06-08T14:09:00Z" w16du:dateUtc="2026-06-08T13:09:00Z">
              <w:r w:rsidRPr="008D046F" w:rsidDel="00680683">
                <w:rPr>
                  <w:rFonts w:ascii="Arial" w:hAnsi="Arial" w:cs="Arial"/>
                  <w:sz w:val="24"/>
                  <w:szCs w:val="24"/>
                </w:rPr>
                <w:delText>Tytherington</w:delText>
              </w:r>
            </w:del>
          </w:p>
        </w:tc>
        <w:tc>
          <w:tcPr>
            <w:tcW w:w="1159" w:type="dxa"/>
          </w:tcPr>
          <w:p w14:paraId="0A0232CC" w14:textId="6C170577" w:rsidR="00053311" w:rsidRPr="008D046F" w:rsidDel="00680683" w:rsidRDefault="00053311">
            <w:pPr>
              <w:pStyle w:val="Heading1"/>
              <w:spacing w:before="360" w:after="80"/>
              <w:rPr>
                <w:del w:id="591" w:author="Nicola Mellor" w:date="2026-06-08T14:09:00Z" w16du:dateUtc="2026-06-08T13:09:00Z"/>
                <w:rFonts w:ascii="Arial" w:hAnsi="Arial" w:cs="Arial"/>
                <w:sz w:val="24"/>
                <w:szCs w:val="24"/>
              </w:rPr>
              <w:pPrChange w:id="592" w:author="Nicola Mellor" w:date="2026-06-08T14:09:00Z" w16du:dateUtc="2026-06-08T13:09:00Z">
                <w:pPr/>
              </w:pPrChange>
            </w:pPr>
            <w:del w:id="593" w:author="Nicola Mellor" w:date="2026-06-08T14:09:00Z" w16du:dateUtc="2026-06-08T13:09:00Z">
              <w:r w:rsidRPr="008D046F" w:rsidDel="00680683">
                <w:rPr>
                  <w:rFonts w:ascii="Arial" w:hAnsi="Arial" w:cs="Arial"/>
                  <w:sz w:val="24"/>
                  <w:szCs w:val="24"/>
                </w:rPr>
                <w:delText>436</w:delText>
              </w:r>
            </w:del>
          </w:p>
          <w:p w14:paraId="11638278" w14:textId="1E8ADAE7" w:rsidR="00053311" w:rsidRPr="008D046F" w:rsidDel="00680683" w:rsidRDefault="00053311">
            <w:pPr>
              <w:pStyle w:val="Heading1"/>
              <w:spacing w:before="360" w:after="80"/>
              <w:rPr>
                <w:del w:id="594" w:author="Nicola Mellor" w:date="2026-06-08T14:09:00Z" w16du:dateUtc="2026-06-08T13:09:00Z"/>
                <w:rFonts w:ascii="Arial" w:hAnsi="Arial" w:cs="Arial"/>
                <w:sz w:val="24"/>
                <w:szCs w:val="24"/>
              </w:rPr>
              <w:pPrChange w:id="595" w:author="Nicola Mellor" w:date="2026-06-08T14:09:00Z" w16du:dateUtc="2026-06-08T13:09:00Z">
                <w:pPr/>
              </w:pPrChange>
            </w:pPr>
            <w:del w:id="596" w:author="Nicola Mellor" w:date="2026-06-08T14:09:00Z" w16du:dateUtc="2026-06-08T13:09:00Z">
              <w:r w:rsidRPr="008D046F" w:rsidDel="00680683">
                <w:rPr>
                  <w:rFonts w:ascii="Arial" w:hAnsi="Arial" w:cs="Arial"/>
                  <w:sz w:val="24"/>
                  <w:szCs w:val="24"/>
                </w:rPr>
                <w:delText>(4.9%)</w:delText>
              </w:r>
            </w:del>
          </w:p>
        </w:tc>
        <w:tc>
          <w:tcPr>
            <w:tcW w:w="1437" w:type="dxa"/>
          </w:tcPr>
          <w:p w14:paraId="3190FE93" w14:textId="29DB76BB" w:rsidR="00053311" w:rsidRPr="008D046F" w:rsidDel="00680683" w:rsidRDefault="00053311">
            <w:pPr>
              <w:pStyle w:val="Heading1"/>
              <w:spacing w:before="360" w:after="80"/>
              <w:rPr>
                <w:del w:id="597" w:author="Nicola Mellor" w:date="2026-06-08T14:09:00Z" w16du:dateUtc="2026-06-08T13:09:00Z"/>
                <w:rFonts w:ascii="Arial" w:hAnsi="Arial" w:cs="Arial"/>
                <w:sz w:val="24"/>
                <w:szCs w:val="24"/>
              </w:rPr>
              <w:pPrChange w:id="598" w:author="Nicola Mellor" w:date="2026-06-08T14:09:00Z" w16du:dateUtc="2026-06-08T13:09:00Z">
                <w:pPr/>
              </w:pPrChange>
            </w:pPr>
            <w:del w:id="599" w:author="Nicola Mellor" w:date="2026-06-08T14:09:00Z" w16du:dateUtc="2026-06-08T13:09:00Z">
              <w:r w:rsidRPr="008D046F" w:rsidDel="00680683">
                <w:rPr>
                  <w:rFonts w:ascii="Arial" w:hAnsi="Arial" w:cs="Arial"/>
                  <w:sz w:val="24"/>
                  <w:szCs w:val="24"/>
                </w:rPr>
                <w:delText>1,155 (13.1%)</w:delText>
              </w:r>
            </w:del>
          </w:p>
        </w:tc>
        <w:tc>
          <w:tcPr>
            <w:tcW w:w="1438" w:type="dxa"/>
          </w:tcPr>
          <w:p w14:paraId="22832419" w14:textId="73553719" w:rsidR="00053311" w:rsidRPr="008D046F" w:rsidDel="00680683" w:rsidRDefault="00053311">
            <w:pPr>
              <w:pStyle w:val="Heading1"/>
              <w:spacing w:before="360" w:after="80"/>
              <w:rPr>
                <w:del w:id="600" w:author="Nicola Mellor" w:date="2026-06-08T14:09:00Z" w16du:dateUtc="2026-06-08T13:09:00Z"/>
                <w:rFonts w:ascii="Arial" w:hAnsi="Arial" w:cs="Arial"/>
                <w:sz w:val="24"/>
                <w:szCs w:val="24"/>
              </w:rPr>
              <w:pPrChange w:id="601" w:author="Nicola Mellor" w:date="2026-06-08T14:09:00Z" w16du:dateUtc="2026-06-08T13:09:00Z">
                <w:pPr/>
              </w:pPrChange>
            </w:pPr>
            <w:del w:id="602" w:author="Nicola Mellor" w:date="2026-06-08T14:09:00Z" w16du:dateUtc="2026-06-08T13:09:00Z">
              <w:r w:rsidRPr="008D046F" w:rsidDel="00680683">
                <w:rPr>
                  <w:rFonts w:ascii="Arial" w:hAnsi="Arial" w:cs="Arial"/>
                  <w:sz w:val="24"/>
                  <w:szCs w:val="24"/>
                </w:rPr>
                <w:delText>407 (4.6%)</w:delText>
              </w:r>
            </w:del>
          </w:p>
        </w:tc>
        <w:tc>
          <w:tcPr>
            <w:tcW w:w="1256" w:type="dxa"/>
          </w:tcPr>
          <w:p w14:paraId="1C0C8CA1" w14:textId="68DA2494" w:rsidR="00053311" w:rsidRPr="008D046F" w:rsidDel="00680683" w:rsidRDefault="00053311">
            <w:pPr>
              <w:pStyle w:val="Heading1"/>
              <w:spacing w:before="360" w:after="80"/>
              <w:rPr>
                <w:del w:id="603" w:author="Nicola Mellor" w:date="2026-06-08T14:09:00Z" w16du:dateUtc="2026-06-08T13:09:00Z"/>
                <w:rFonts w:ascii="Arial" w:hAnsi="Arial" w:cs="Arial"/>
                <w:sz w:val="24"/>
                <w:szCs w:val="24"/>
              </w:rPr>
              <w:pPrChange w:id="604" w:author="Nicola Mellor" w:date="2026-06-08T14:09:00Z" w16du:dateUtc="2026-06-08T13:09:00Z">
                <w:pPr/>
              </w:pPrChange>
            </w:pPr>
            <w:del w:id="605" w:author="Nicola Mellor" w:date="2026-06-08T14:09:00Z" w16du:dateUtc="2026-06-08T13:09:00Z">
              <w:r w:rsidRPr="008D046F" w:rsidDel="00680683">
                <w:rPr>
                  <w:rFonts w:ascii="Arial" w:hAnsi="Arial" w:cs="Arial"/>
                  <w:sz w:val="24"/>
                  <w:szCs w:val="24"/>
                </w:rPr>
                <w:delText>364 (4.1%)</w:delText>
              </w:r>
            </w:del>
          </w:p>
        </w:tc>
        <w:tc>
          <w:tcPr>
            <w:tcW w:w="1437" w:type="dxa"/>
          </w:tcPr>
          <w:p w14:paraId="287BC326" w14:textId="682BDF2C" w:rsidR="00053311" w:rsidRPr="008D046F" w:rsidDel="00680683" w:rsidRDefault="00053311">
            <w:pPr>
              <w:pStyle w:val="Heading1"/>
              <w:spacing w:before="360" w:after="80"/>
              <w:rPr>
                <w:del w:id="606" w:author="Nicola Mellor" w:date="2026-06-08T14:09:00Z" w16du:dateUtc="2026-06-08T13:09:00Z"/>
                <w:rFonts w:ascii="Arial" w:hAnsi="Arial" w:cs="Arial"/>
                <w:sz w:val="24"/>
                <w:szCs w:val="24"/>
              </w:rPr>
              <w:pPrChange w:id="607" w:author="Nicola Mellor" w:date="2026-06-08T14:09:00Z" w16du:dateUtc="2026-06-08T13:09:00Z">
                <w:pPr/>
              </w:pPrChange>
            </w:pPr>
            <w:del w:id="608" w:author="Nicola Mellor" w:date="2026-06-08T14:09:00Z" w16du:dateUtc="2026-06-08T13:09:00Z">
              <w:r w:rsidRPr="008D046F" w:rsidDel="00680683">
                <w:rPr>
                  <w:rFonts w:ascii="Arial" w:hAnsi="Arial" w:cs="Arial"/>
                  <w:sz w:val="24"/>
                  <w:szCs w:val="24"/>
                </w:rPr>
                <w:delText>2,038 (23.1%)</w:delText>
              </w:r>
            </w:del>
          </w:p>
        </w:tc>
        <w:tc>
          <w:tcPr>
            <w:tcW w:w="1437" w:type="dxa"/>
          </w:tcPr>
          <w:p w14:paraId="2EFA474C" w14:textId="68393938" w:rsidR="00053311" w:rsidRPr="008D046F" w:rsidDel="00680683" w:rsidRDefault="00053311">
            <w:pPr>
              <w:pStyle w:val="Heading1"/>
              <w:spacing w:before="360" w:after="80"/>
              <w:rPr>
                <w:del w:id="609" w:author="Nicola Mellor" w:date="2026-06-08T14:09:00Z" w16du:dateUtc="2026-06-08T13:09:00Z"/>
                <w:rFonts w:ascii="Arial" w:hAnsi="Arial" w:cs="Arial"/>
                <w:sz w:val="24"/>
                <w:szCs w:val="24"/>
              </w:rPr>
              <w:pPrChange w:id="610" w:author="Nicola Mellor" w:date="2026-06-08T14:09:00Z" w16du:dateUtc="2026-06-08T13:09:00Z">
                <w:pPr/>
              </w:pPrChange>
            </w:pPr>
            <w:del w:id="611" w:author="Nicola Mellor" w:date="2026-06-08T14:09:00Z" w16du:dateUtc="2026-06-08T13:09:00Z">
              <w:r w:rsidRPr="008D046F" w:rsidDel="00680683">
                <w:rPr>
                  <w:rFonts w:ascii="Arial" w:hAnsi="Arial" w:cs="Arial"/>
                  <w:sz w:val="24"/>
                  <w:szCs w:val="24"/>
                </w:rPr>
                <w:delText>2,765 (31.3%)</w:delText>
              </w:r>
            </w:del>
          </w:p>
        </w:tc>
        <w:tc>
          <w:tcPr>
            <w:tcW w:w="1293" w:type="dxa"/>
          </w:tcPr>
          <w:p w14:paraId="528DF4D1" w14:textId="392C6842" w:rsidR="00053311" w:rsidRPr="008D046F" w:rsidDel="00680683" w:rsidRDefault="00053311">
            <w:pPr>
              <w:pStyle w:val="Heading1"/>
              <w:spacing w:before="360" w:after="80"/>
              <w:rPr>
                <w:del w:id="612" w:author="Nicola Mellor" w:date="2026-06-08T14:09:00Z" w16du:dateUtc="2026-06-08T13:09:00Z"/>
                <w:rFonts w:ascii="Arial" w:hAnsi="Arial" w:cs="Arial"/>
                <w:sz w:val="24"/>
                <w:szCs w:val="24"/>
              </w:rPr>
              <w:pPrChange w:id="613" w:author="Nicola Mellor" w:date="2026-06-08T14:09:00Z" w16du:dateUtc="2026-06-08T13:09:00Z">
                <w:pPr/>
              </w:pPrChange>
            </w:pPr>
            <w:del w:id="614" w:author="Nicola Mellor" w:date="2026-06-08T14:09:00Z" w16du:dateUtc="2026-06-08T13:09:00Z">
              <w:r w:rsidRPr="008D046F" w:rsidDel="00680683">
                <w:rPr>
                  <w:rFonts w:ascii="Arial" w:hAnsi="Arial" w:cs="Arial"/>
                  <w:sz w:val="24"/>
                  <w:szCs w:val="24"/>
                </w:rPr>
                <w:delText>918 (10.4%)</w:delText>
              </w:r>
            </w:del>
          </w:p>
        </w:tc>
        <w:tc>
          <w:tcPr>
            <w:tcW w:w="1256" w:type="dxa"/>
          </w:tcPr>
          <w:p w14:paraId="2AF5D756" w14:textId="14B59089" w:rsidR="00053311" w:rsidRPr="008D046F" w:rsidDel="00680683" w:rsidRDefault="00053311">
            <w:pPr>
              <w:pStyle w:val="Heading1"/>
              <w:spacing w:before="360" w:after="80"/>
              <w:rPr>
                <w:del w:id="615" w:author="Nicola Mellor" w:date="2026-06-08T14:09:00Z" w16du:dateUtc="2026-06-08T13:09:00Z"/>
                <w:rFonts w:ascii="Arial" w:hAnsi="Arial" w:cs="Arial"/>
                <w:sz w:val="24"/>
                <w:szCs w:val="24"/>
              </w:rPr>
              <w:pPrChange w:id="616" w:author="Nicola Mellor" w:date="2026-06-08T14:09:00Z" w16du:dateUtc="2026-06-08T13:09:00Z">
                <w:pPr/>
              </w:pPrChange>
            </w:pPr>
            <w:del w:id="617" w:author="Nicola Mellor" w:date="2026-06-08T14:09:00Z" w16du:dateUtc="2026-06-08T13:09:00Z">
              <w:r w:rsidRPr="008D046F" w:rsidDel="00680683">
                <w:rPr>
                  <w:rFonts w:ascii="Arial" w:hAnsi="Arial" w:cs="Arial"/>
                  <w:sz w:val="24"/>
                  <w:szCs w:val="24"/>
                </w:rPr>
                <w:delText>505 (5.7%)</w:delText>
              </w:r>
            </w:del>
          </w:p>
        </w:tc>
        <w:tc>
          <w:tcPr>
            <w:tcW w:w="1159" w:type="dxa"/>
          </w:tcPr>
          <w:p w14:paraId="3452B6D0" w14:textId="23E834A1" w:rsidR="00053311" w:rsidRPr="008D046F" w:rsidDel="00680683" w:rsidRDefault="00053311">
            <w:pPr>
              <w:pStyle w:val="Heading1"/>
              <w:spacing w:before="360" w:after="80"/>
              <w:rPr>
                <w:del w:id="618" w:author="Nicola Mellor" w:date="2026-06-08T14:09:00Z" w16du:dateUtc="2026-06-08T13:09:00Z"/>
                <w:rFonts w:ascii="Arial" w:hAnsi="Arial" w:cs="Arial"/>
                <w:sz w:val="24"/>
                <w:szCs w:val="24"/>
              </w:rPr>
              <w:pPrChange w:id="619" w:author="Nicola Mellor" w:date="2026-06-08T14:09:00Z" w16du:dateUtc="2026-06-08T13:09:00Z">
                <w:pPr/>
              </w:pPrChange>
            </w:pPr>
            <w:del w:id="620" w:author="Nicola Mellor" w:date="2026-06-08T14:09:00Z" w16du:dateUtc="2026-06-08T13:09:00Z">
              <w:r w:rsidRPr="008D046F" w:rsidDel="00680683">
                <w:rPr>
                  <w:rFonts w:ascii="Arial" w:hAnsi="Arial" w:cs="Arial"/>
                  <w:sz w:val="24"/>
                  <w:szCs w:val="24"/>
                </w:rPr>
                <w:delText>233 (2.6%)</w:delText>
              </w:r>
            </w:del>
          </w:p>
        </w:tc>
      </w:tr>
    </w:tbl>
    <w:p w14:paraId="015A5DB7" w14:textId="078D3F0F" w:rsidR="00823495" w:rsidRPr="008D046F" w:rsidDel="00680683" w:rsidRDefault="00D93A9C">
      <w:pPr>
        <w:pStyle w:val="Heading1"/>
        <w:spacing w:before="360" w:after="80"/>
        <w:rPr>
          <w:del w:id="621" w:author="Nicola Mellor" w:date="2026-06-08T14:09:00Z" w16du:dateUtc="2026-06-08T13:09:00Z"/>
          <w:rFonts w:ascii="Arial" w:hAnsi="Arial" w:cs="Arial"/>
          <w:sz w:val="24"/>
          <w:szCs w:val="24"/>
        </w:rPr>
        <w:pPrChange w:id="622" w:author="Nicola Mellor" w:date="2026-06-08T14:09:00Z" w16du:dateUtc="2026-06-08T13:09:00Z">
          <w:pPr/>
        </w:pPrChange>
      </w:pPr>
      <w:del w:id="623" w:author="Nicola Mellor" w:date="2026-06-08T14:09:00Z" w16du:dateUtc="2026-06-08T13:09:00Z">
        <w:r w:rsidRPr="008D046F" w:rsidDel="00680683">
          <w:rPr>
            <w:rFonts w:ascii="Arial" w:hAnsi="Arial" w:cs="Arial"/>
            <w:sz w:val="24"/>
            <w:szCs w:val="24"/>
          </w:rPr>
          <w:br w:type="page"/>
        </w:r>
        <w:r w:rsidR="00823495" w:rsidRPr="008D046F" w:rsidDel="00680683">
          <w:rPr>
            <w:rFonts w:ascii="Arial" w:hAnsi="Arial" w:cs="Arial"/>
            <w:sz w:val="24"/>
            <w:szCs w:val="24"/>
          </w:rPr>
          <w:lastRenderedPageBreak/>
          <w:delText xml:space="preserve">Table </w:delText>
        </w:r>
        <w:r w:rsidR="00823495" w:rsidRPr="008D046F" w:rsidDel="00680683">
          <w:rPr>
            <w:rFonts w:ascii="Arial" w:hAnsi="Arial" w:cs="Arial"/>
            <w:sz w:val="24"/>
            <w:szCs w:val="24"/>
          </w:rPr>
          <w:fldChar w:fldCharType="begin"/>
        </w:r>
        <w:r w:rsidR="00823495" w:rsidRPr="008D046F" w:rsidDel="00680683">
          <w:rPr>
            <w:rFonts w:ascii="Arial" w:hAnsi="Arial" w:cs="Arial"/>
            <w:sz w:val="24"/>
            <w:szCs w:val="24"/>
          </w:rPr>
          <w:delInstrText xml:space="preserve"> SEQ Table \* ARABIC </w:delInstrText>
        </w:r>
        <w:r w:rsidR="00823495" w:rsidRPr="008D046F" w:rsidDel="00680683">
          <w:rPr>
            <w:rFonts w:ascii="Arial" w:hAnsi="Arial" w:cs="Arial"/>
            <w:sz w:val="24"/>
            <w:szCs w:val="24"/>
          </w:rPr>
          <w:fldChar w:fldCharType="separate"/>
        </w:r>
        <w:r w:rsidR="00EA5BD2" w:rsidDel="00680683">
          <w:rPr>
            <w:rFonts w:ascii="Arial" w:hAnsi="Arial" w:cs="Arial"/>
            <w:noProof/>
            <w:sz w:val="24"/>
            <w:szCs w:val="24"/>
          </w:rPr>
          <w:delText>4</w:delText>
        </w:r>
        <w:r w:rsidR="00823495" w:rsidRPr="008D046F" w:rsidDel="00680683">
          <w:rPr>
            <w:rFonts w:ascii="Arial" w:hAnsi="Arial" w:cs="Arial"/>
            <w:sz w:val="24"/>
            <w:szCs w:val="24"/>
          </w:rPr>
          <w:fldChar w:fldCharType="end"/>
        </w:r>
        <w:r w:rsidR="00823495" w:rsidRPr="008D046F" w:rsidDel="00680683">
          <w:rPr>
            <w:rFonts w:ascii="Arial" w:hAnsi="Arial" w:cs="Arial"/>
            <w:sz w:val="24"/>
            <w:szCs w:val="24"/>
          </w:rPr>
          <w:delText xml:space="preserve"> Macclesfield </w:delText>
        </w:r>
        <w:r w:rsidR="004702CB" w:rsidRPr="008D046F" w:rsidDel="00680683">
          <w:rPr>
            <w:rFonts w:ascii="Arial" w:hAnsi="Arial" w:cs="Arial"/>
            <w:sz w:val="24"/>
            <w:szCs w:val="24"/>
          </w:rPr>
          <w:delText>E</w:delText>
        </w:r>
        <w:r w:rsidR="00823495" w:rsidRPr="008D046F" w:rsidDel="00680683">
          <w:rPr>
            <w:rFonts w:ascii="Arial" w:hAnsi="Arial" w:cs="Arial"/>
            <w:sz w:val="24"/>
            <w:szCs w:val="24"/>
          </w:rPr>
          <w:delText>thnicity by Ward</w:delText>
        </w:r>
      </w:del>
    </w:p>
    <w:tbl>
      <w:tblPr>
        <w:tblStyle w:val="TableGrid"/>
        <w:tblW w:w="5000" w:type="pct"/>
        <w:tblCellMar>
          <w:top w:w="57" w:type="dxa"/>
          <w:left w:w="57" w:type="dxa"/>
          <w:bottom w:w="57" w:type="dxa"/>
          <w:right w:w="57" w:type="dxa"/>
        </w:tblCellMar>
        <w:tblLook w:val="04A0" w:firstRow="1" w:lastRow="0" w:firstColumn="1" w:lastColumn="0" w:noHBand="0" w:noVBand="1"/>
        <w:tblCaption w:val=" Macclesfield ethnicity by Ward "/>
        <w:tblDescription w:val="This table has 9 columns and 8 rows and no merged or split cells"/>
      </w:tblPr>
      <w:tblGrid>
        <w:gridCol w:w="2233"/>
        <w:gridCol w:w="1375"/>
        <w:gridCol w:w="1409"/>
        <w:gridCol w:w="1384"/>
        <w:gridCol w:w="1339"/>
        <w:gridCol w:w="1612"/>
        <w:gridCol w:w="1347"/>
        <w:gridCol w:w="1160"/>
        <w:gridCol w:w="2089"/>
      </w:tblGrid>
      <w:tr w:rsidR="008D046F" w:rsidRPr="008D046F" w:rsidDel="00680683" w14:paraId="03B2041A" w14:textId="4CF0CD1A" w:rsidTr="00B40B9D">
        <w:trPr>
          <w:cantSplit/>
          <w:tblHeader/>
          <w:del w:id="624" w:author="Nicola Mellor" w:date="2026-06-08T14:09:00Z"/>
        </w:trPr>
        <w:tc>
          <w:tcPr>
            <w:tcW w:w="800" w:type="pct"/>
          </w:tcPr>
          <w:p w14:paraId="53989DB3" w14:textId="5DC5B8D6" w:rsidR="00A871DD" w:rsidRPr="008D046F" w:rsidDel="00680683" w:rsidRDefault="00A871DD">
            <w:pPr>
              <w:pStyle w:val="Heading1"/>
              <w:spacing w:before="360" w:after="80"/>
              <w:rPr>
                <w:del w:id="625" w:author="Nicola Mellor" w:date="2026-06-08T14:09:00Z" w16du:dateUtc="2026-06-08T13:09:00Z"/>
                <w:rFonts w:ascii="Arial" w:hAnsi="Arial" w:cs="Arial"/>
                <w:b/>
                <w:bCs/>
                <w:sz w:val="24"/>
                <w:szCs w:val="24"/>
              </w:rPr>
              <w:pPrChange w:id="626" w:author="Nicola Mellor" w:date="2026-06-08T14:09:00Z" w16du:dateUtc="2026-06-08T13:09:00Z">
                <w:pPr/>
              </w:pPrChange>
            </w:pPr>
            <w:del w:id="627" w:author="Nicola Mellor" w:date="2026-06-08T14:09:00Z" w16du:dateUtc="2026-06-08T13:09:00Z">
              <w:r w:rsidRPr="008D046F" w:rsidDel="00680683">
                <w:rPr>
                  <w:rFonts w:ascii="Arial" w:hAnsi="Arial" w:cs="Arial"/>
                  <w:b/>
                  <w:bCs/>
                  <w:sz w:val="24"/>
                  <w:szCs w:val="24"/>
                </w:rPr>
                <w:delText>Ward</w:delText>
              </w:r>
            </w:del>
          </w:p>
        </w:tc>
        <w:tc>
          <w:tcPr>
            <w:tcW w:w="493" w:type="pct"/>
          </w:tcPr>
          <w:p w14:paraId="20E6B3FF" w14:textId="0A7C8DFD" w:rsidR="00A871DD" w:rsidRPr="008D046F" w:rsidDel="00680683" w:rsidRDefault="00A871DD">
            <w:pPr>
              <w:pStyle w:val="Heading1"/>
              <w:spacing w:before="360" w:after="80"/>
              <w:rPr>
                <w:del w:id="628" w:author="Nicola Mellor" w:date="2026-06-08T14:09:00Z" w16du:dateUtc="2026-06-08T13:09:00Z"/>
                <w:rFonts w:ascii="Arial" w:hAnsi="Arial" w:cs="Arial"/>
                <w:b/>
                <w:bCs/>
                <w:sz w:val="24"/>
                <w:szCs w:val="24"/>
              </w:rPr>
              <w:pPrChange w:id="629" w:author="Nicola Mellor" w:date="2026-06-08T14:09:00Z" w16du:dateUtc="2026-06-08T13:09:00Z">
                <w:pPr/>
              </w:pPrChange>
            </w:pPr>
            <w:del w:id="630" w:author="Nicola Mellor" w:date="2026-06-08T14:09:00Z" w16du:dateUtc="2026-06-08T13:09:00Z">
              <w:r w:rsidRPr="008D046F" w:rsidDel="00680683">
                <w:rPr>
                  <w:rFonts w:ascii="Arial" w:hAnsi="Arial" w:cs="Arial"/>
                  <w:b/>
                  <w:bCs/>
                  <w:sz w:val="24"/>
                  <w:szCs w:val="24"/>
                </w:rPr>
                <w:delText>White</w:delText>
              </w:r>
            </w:del>
          </w:p>
        </w:tc>
        <w:tc>
          <w:tcPr>
            <w:tcW w:w="505" w:type="pct"/>
          </w:tcPr>
          <w:p w14:paraId="4D93FA8E" w14:textId="6345DEE9" w:rsidR="00A871DD" w:rsidRPr="008D046F" w:rsidDel="00680683" w:rsidRDefault="00A871DD">
            <w:pPr>
              <w:pStyle w:val="Heading1"/>
              <w:spacing w:before="360" w:after="80"/>
              <w:rPr>
                <w:del w:id="631" w:author="Nicola Mellor" w:date="2026-06-08T14:09:00Z" w16du:dateUtc="2026-06-08T13:09:00Z"/>
                <w:rFonts w:ascii="Arial" w:hAnsi="Arial" w:cs="Arial"/>
                <w:b/>
                <w:bCs/>
                <w:sz w:val="24"/>
                <w:szCs w:val="24"/>
              </w:rPr>
              <w:pPrChange w:id="632" w:author="Nicola Mellor" w:date="2026-06-08T14:09:00Z" w16du:dateUtc="2026-06-08T13:09:00Z">
                <w:pPr/>
              </w:pPrChange>
            </w:pPr>
            <w:del w:id="633" w:author="Nicola Mellor" w:date="2026-06-08T14:09:00Z" w16du:dateUtc="2026-06-08T13:09:00Z">
              <w:r w:rsidRPr="008D046F" w:rsidDel="00680683">
                <w:rPr>
                  <w:rFonts w:ascii="Arial" w:hAnsi="Arial" w:cs="Arial"/>
                  <w:b/>
                  <w:bCs/>
                  <w:sz w:val="24"/>
                  <w:szCs w:val="24"/>
                </w:rPr>
                <w:delText>Gypsy</w:delText>
              </w:r>
            </w:del>
          </w:p>
        </w:tc>
        <w:tc>
          <w:tcPr>
            <w:tcW w:w="496" w:type="pct"/>
          </w:tcPr>
          <w:p w14:paraId="40FFE6EA" w14:textId="3DA30E14" w:rsidR="00A871DD" w:rsidRPr="008D046F" w:rsidDel="00680683" w:rsidRDefault="00A871DD">
            <w:pPr>
              <w:pStyle w:val="Heading1"/>
              <w:spacing w:before="360" w:after="80"/>
              <w:rPr>
                <w:del w:id="634" w:author="Nicola Mellor" w:date="2026-06-08T14:09:00Z" w16du:dateUtc="2026-06-08T13:09:00Z"/>
                <w:rFonts w:ascii="Arial" w:hAnsi="Arial" w:cs="Arial"/>
                <w:b/>
                <w:bCs/>
                <w:sz w:val="24"/>
                <w:szCs w:val="24"/>
              </w:rPr>
              <w:pPrChange w:id="635" w:author="Nicola Mellor" w:date="2026-06-08T14:09:00Z" w16du:dateUtc="2026-06-08T13:09:00Z">
                <w:pPr/>
              </w:pPrChange>
            </w:pPr>
            <w:del w:id="636" w:author="Nicola Mellor" w:date="2026-06-08T14:09:00Z" w16du:dateUtc="2026-06-08T13:09:00Z">
              <w:r w:rsidRPr="008D046F" w:rsidDel="00680683">
                <w:rPr>
                  <w:rFonts w:ascii="Arial" w:hAnsi="Arial" w:cs="Arial"/>
                  <w:b/>
                  <w:bCs/>
                  <w:sz w:val="24"/>
                  <w:szCs w:val="24"/>
                </w:rPr>
                <w:delText>Mixed</w:delText>
              </w:r>
            </w:del>
          </w:p>
        </w:tc>
        <w:tc>
          <w:tcPr>
            <w:tcW w:w="480" w:type="pct"/>
          </w:tcPr>
          <w:p w14:paraId="344A63DE" w14:textId="0195B9CC" w:rsidR="00A871DD" w:rsidRPr="008D046F" w:rsidDel="00680683" w:rsidRDefault="00A871DD">
            <w:pPr>
              <w:pStyle w:val="Heading1"/>
              <w:spacing w:before="360" w:after="80"/>
              <w:rPr>
                <w:del w:id="637" w:author="Nicola Mellor" w:date="2026-06-08T14:09:00Z" w16du:dateUtc="2026-06-08T13:09:00Z"/>
                <w:rFonts w:ascii="Arial" w:hAnsi="Arial" w:cs="Arial"/>
                <w:b/>
                <w:bCs/>
                <w:sz w:val="24"/>
                <w:szCs w:val="24"/>
              </w:rPr>
              <w:pPrChange w:id="638" w:author="Nicola Mellor" w:date="2026-06-08T14:09:00Z" w16du:dateUtc="2026-06-08T13:09:00Z">
                <w:pPr/>
              </w:pPrChange>
            </w:pPr>
            <w:del w:id="639" w:author="Nicola Mellor" w:date="2026-06-08T14:09:00Z" w16du:dateUtc="2026-06-08T13:09:00Z">
              <w:r w:rsidRPr="008D046F" w:rsidDel="00680683">
                <w:rPr>
                  <w:rFonts w:ascii="Arial" w:hAnsi="Arial" w:cs="Arial"/>
                  <w:b/>
                  <w:bCs/>
                  <w:sz w:val="24"/>
                  <w:szCs w:val="24"/>
                </w:rPr>
                <w:delText>Asian</w:delText>
              </w:r>
            </w:del>
          </w:p>
        </w:tc>
        <w:tc>
          <w:tcPr>
            <w:tcW w:w="578" w:type="pct"/>
          </w:tcPr>
          <w:p w14:paraId="24E612B8" w14:textId="33A47088" w:rsidR="00A871DD" w:rsidRPr="008D046F" w:rsidDel="00680683" w:rsidRDefault="00A871DD">
            <w:pPr>
              <w:pStyle w:val="Heading1"/>
              <w:spacing w:before="360" w:after="80"/>
              <w:rPr>
                <w:del w:id="640" w:author="Nicola Mellor" w:date="2026-06-08T14:09:00Z" w16du:dateUtc="2026-06-08T13:09:00Z"/>
                <w:rFonts w:ascii="Arial" w:hAnsi="Arial" w:cs="Arial"/>
                <w:b/>
                <w:bCs/>
                <w:sz w:val="24"/>
                <w:szCs w:val="24"/>
              </w:rPr>
              <w:pPrChange w:id="641" w:author="Nicola Mellor" w:date="2026-06-08T14:09:00Z" w16du:dateUtc="2026-06-08T13:09:00Z">
                <w:pPr/>
              </w:pPrChange>
            </w:pPr>
            <w:del w:id="642" w:author="Nicola Mellor" w:date="2026-06-08T14:09:00Z" w16du:dateUtc="2026-06-08T13:09:00Z">
              <w:r w:rsidRPr="008D046F" w:rsidDel="00680683">
                <w:rPr>
                  <w:rFonts w:ascii="Arial" w:hAnsi="Arial" w:cs="Arial"/>
                  <w:b/>
                  <w:bCs/>
                  <w:sz w:val="24"/>
                  <w:szCs w:val="24"/>
                </w:rPr>
                <w:delText>Chinese</w:delText>
              </w:r>
            </w:del>
          </w:p>
        </w:tc>
        <w:tc>
          <w:tcPr>
            <w:tcW w:w="483" w:type="pct"/>
          </w:tcPr>
          <w:p w14:paraId="2968D2DE" w14:textId="65131FF3" w:rsidR="00A871DD" w:rsidRPr="008D046F" w:rsidDel="00680683" w:rsidRDefault="00A871DD">
            <w:pPr>
              <w:pStyle w:val="Heading1"/>
              <w:spacing w:before="360" w:after="80"/>
              <w:rPr>
                <w:del w:id="643" w:author="Nicola Mellor" w:date="2026-06-08T14:09:00Z" w16du:dateUtc="2026-06-08T13:09:00Z"/>
                <w:rFonts w:ascii="Arial" w:hAnsi="Arial" w:cs="Arial"/>
                <w:b/>
                <w:bCs/>
                <w:sz w:val="24"/>
                <w:szCs w:val="24"/>
              </w:rPr>
              <w:pPrChange w:id="644" w:author="Nicola Mellor" w:date="2026-06-08T14:09:00Z" w16du:dateUtc="2026-06-08T13:09:00Z">
                <w:pPr/>
              </w:pPrChange>
            </w:pPr>
            <w:del w:id="645" w:author="Nicola Mellor" w:date="2026-06-08T14:09:00Z" w16du:dateUtc="2026-06-08T13:09:00Z">
              <w:r w:rsidRPr="008D046F" w:rsidDel="00680683">
                <w:rPr>
                  <w:rFonts w:ascii="Arial" w:hAnsi="Arial" w:cs="Arial"/>
                  <w:b/>
                  <w:bCs/>
                  <w:sz w:val="24"/>
                  <w:szCs w:val="24"/>
                </w:rPr>
                <w:delText>Other Asian</w:delText>
              </w:r>
            </w:del>
          </w:p>
        </w:tc>
        <w:tc>
          <w:tcPr>
            <w:tcW w:w="416" w:type="pct"/>
          </w:tcPr>
          <w:p w14:paraId="356E6711" w14:textId="684B6C2E" w:rsidR="00A871DD" w:rsidRPr="008D046F" w:rsidDel="00680683" w:rsidRDefault="00A871DD">
            <w:pPr>
              <w:pStyle w:val="Heading1"/>
              <w:spacing w:before="360" w:after="80"/>
              <w:rPr>
                <w:del w:id="646" w:author="Nicola Mellor" w:date="2026-06-08T14:09:00Z" w16du:dateUtc="2026-06-08T13:09:00Z"/>
                <w:rFonts w:ascii="Arial" w:hAnsi="Arial" w:cs="Arial"/>
                <w:b/>
                <w:bCs/>
                <w:sz w:val="24"/>
                <w:szCs w:val="24"/>
              </w:rPr>
              <w:pPrChange w:id="647" w:author="Nicola Mellor" w:date="2026-06-08T14:09:00Z" w16du:dateUtc="2026-06-08T13:09:00Z">
                <w:pPr/>
              </w:pPrChange>
            </w:pPr>
            <w:del w:id="648" w:author="Nicola Mellor" w:date="2026-06-08T14:09:00Z" w16du:dateUtc="2026-06-08T13:09:00Z">
              <w:r w:rsidRPr="008D046F" w:rsidDel="00680683">
                <w:rPr>
                  <w:rFonts w:ascii="Arial" w:hAnsi="Arial" w:cs="Arial"/>
                  <w:b/>
                  <w:bCs/>
                  <w:sz w:val="24"/>
                  <w:szCs w:val="24"/>
                </w:rPr>
                <w:delText>Black</w:delText>
              </w:r>
            </w:del>
          </w:p>
        </w:tc>
        <w:tc>
          <w:tcPr>
            <w:tcW w:w="750" w:type="pct"/>
          </w:tcPr>
          <w:p w14:paraId="6774B789" w14:textId="06A39752" w:rsidR="00A871DD" w:rsidRPr="008D046F" w:rsidDel="00680683" w:rsidRDefault="00A871DD">
            <w:pPr>
              <w:pStyle w:val="Heading1"/>
              <w:spacing w:before="360" w:after="80"/>
              <w:rPr>
                <w:del w:id="649" w:author="Nicola Mellor" w:date="2026-06-08T14:09:00Z" w16du:dateUtc="2026-06-08T13:09:00Z"/>
                <w:rFonts w:ascii="Arial" w:hAnsi="Arial" w:cs="Arial"/>
                <w:b/>
                <w:bCs/>
                <w:sz w:val="24"/>
                <w:szCs w:val="24"/>
              </w:rPr>
              <w:pPrChange w:id="650" w:author="Nicola Mellor" w:date="2026-06-08T14:09:00Z" w16du:dateUtc="2026-06-08T13:09:00Z">
                <w:pPr/>
              </w:pPrChange>
            </w:pPr>
            <w:del w:id="651" w:author="Nicola Mellor" w:date="2026-06-08T14:09:00Z" w16du:dateUtc="2026-06-08T13:09:00Z">
              <w:r w:rsidRPr="008D046F" w:rsidDel="00680683">
                <w:rPr>
                  <w:rFonts w:ascii="Arial" w:hAnsi="Arial" w:cs="Arial"/>
                  <w:b/>
                  <w:bCs/>
                  <w:sz w:val="24"/>
                  <w:szCs w:val="24"/>
                </w:rPr>
                <w:delText>Other</w:delText>
              </w:r>
            </w:del>
          </w:p>
        </w:tc>
      </w:tr>
      <w:tr w:rsidR="008D046F" w:rsidRPr="008D046F" w:rsidDel="00680683" w14:paraId="6853150E" w14:textId="4123716E" w:rsidTr="00DE1C1A">
        <w:trPr>
          <w:del w:id="652" w:author="Nicola Mellor" w:date="2026-06-08T14:09:00Z"/>
        </w:trPr>
        <w:tc>
          <w:tcPr>
            <w:tcW w:w="800" w:type="pct"/>
          </w:tcPr>
          <w:p w14:paraId="5F53FA30" w14:textId="3C31BCD0" w:rsidR="00A871DD" w:rsidRPr="008D046F" w:rsidDel="00680683" w:rsidRDefault="00A871DD">
            <w:pPr>
              <w:pStyle w:val="Heading1"/>
              <w:spacing w:before="360" w:after="80"/>
              <w:rPr>
                <w:del w:id="653" w:author="Nicola Mellor" w:date="2026-06-08T14:09:00Z" w16du:dateUtc="2026-06-08T13:09:00Z"/>
                <w:rFonts w:ascii="Arial" w:hAnsi="Arial" w:cs="Arial"/>
                <w:sz w:val="24"/>
                <w:szCs w:val="24"/>
              </w:rPr>
              <w:pPrChange w:id="654" w:author="Nicola Mellor" w:date="2026-06-08T14:09:00Z" w16du:dateUtc="2026-06-08T13:09:00Z">
                <w:pPr/>
              </w:pPrChange>
            </w:pPr>
            <w:del w:id="655" w:author="Nicola Mellor" w:date="2026-06-08T14:09:00Z" w16du:dateUtc="2026-06-08T13:09:00Z">
              <w:r w:rsidRPr="008D046F" w:rsidDel="00680683">
                <w:rPr>
                  <w:rFonts w:ascii="Arial" w:hAnsi="Arial" w:cs="Arial"/>
                  <w:sz w:val="24"/>
                  <w:szCs w:val="24"/>
                </w:rPr>
                <w:delText>South</w:delText>
              </w:r>
            </w:del>
          </w:p>
        </w:tc>
        <w:tc>
          <w:tcPr>
            <w:tcW w:w="493" w:type="pct"/>
          </w:tcPr>
          <w:p w14:paraId="33B1EBBD" w14:textId="41044CDA" w:rsidR="00A871DD" w:rsidRPr="008D046F" w:rsidDel="00680683" w:rsidRDefault="00A871DD">
            <w:pPr>
              <w:pStyle w:val="Heading1"/>
              <w:spacing w:before="360" w:after="80"/>
              <w:rPr>
                <w:del w:id="656" w:author="Nicola Mellor" w:date="2026-06-08T14:09:00Z" w16du:dateUtc="2026-06-08T13:09:00Z"/>
                <w:rFonts w:ascii="Arial" w:hAnsi="Arial" w:cs="Arial"/>
                <w:sz w:val="24"/>
                <w:szCs w:val="24"/>
              </w:rPr>
              <w:pPrChange w:id="657" w:author="Nicola Mellor" w:date="2026-06-08T14:09:00Z" w16du:dateUtc="2026-06-08T13:09:00Z">
                <w:pPr/>
              </w:pPrChange>
            </w:pPr>
            <w:del w:id="658" w:author="Nicola Mellor" w:date="2026-06-08T14:09:00Z" w16du:dateUtc="2026-06-08T13:09:00Z">
              <w:r w:rsidRPr="008D046F" w:rsidDel="00680683">
                <w:rPr>
                  <w:rFonts w:ascii="Arial" w:hAnsi="Arial" w:cs="Arial"/>
                  <w:sz w:val="24"/>
                  <w:szCs w:val="24"/>
                </w:rPr>
                <w:delText>8189</w:delText>
              </w:r>
            </w:del>
          </w:p>
        </w:tc>
        <w:tc>
          <w:tcPr>
            <w:tcW w:w="505" w:type="pct"/>
          </w:tcPr>
          <w:p w14:paraId="4BAD8581" w14:textId="29F37AE2" w:rsidR="00A871DD" w:rsidRPr="008D046F" w:rsidDel="00680683" w:rsidRDefault="00A871DD">
            <w:pPr>
              <w:pStyle w:val="Heading1"/>
              <w:spacing w:before="360" w:after="80"/>
              <w:rPr>
                <w:del w:id="659" w:author="Nicola Mellor" w:date="2026-06-08T14:09:00Z" w16du:dateUtc="2026-06-08T13:09:00Z"/>
                <w:rFonts w:ascii="Arial" w:hAnsi="Arial" w:cs="Arial"/>
                <w:sz w:val="24"/>
                <w:szCs w:val="24"/>
              </w:rPr>
              <w:pPrChange w:id="660" w:author="Nicola Mellor" w:date="2026-06-08T14:09:00Z" w16du:dateUtc="2026-06-08T13:09:00Z">
                <w:pPr/>
              </w:pPrChange>
            </w:pPr>
            <w:del w:id="661" w:author="Nicola Mellor" w:date="2026-06-08T14:09:00Z" w16du:dateUtc="2026-06-08T13:09:00Z">
              <w:r w:rsidRPr="008D046F" w:rsidDel="00680683">
                <w:rPr>
                  <w:rFonts w:ascii="Arial" w:hAnsi="Arial" w:cs="Arial"/>
                  <w:sz w:val="24"/>
                  <w:szCs w:val="24"/>
                </w:rPr>
                <w:delText>2</w:delText>
              </w:r>
            </w:del>
          </w:p>
        </w:tc>
        <w:tc>
          <w:tcPr>
            <w:tcW w:w="496" w:type="pct"/>
          </w:tcPr>
          <w:p w14:paraId="5AE78984" w14:textId="1C9C8D42" w:rsidR="00A871DD" w:rsidRPr="008D046F" w:rsidDel="00680683" w:rsidRDefault="00A871DD">
            <w:pPr>
              <w:pStyle w:val="Heading1"/>
              <w:spacing w:before="360" w:after="80"/>
              <w:rPr>
                <w:del w:id="662" w:author="Nicola Mellor" w:date="2026-06-08T14:09:00Z" w16du:dateUtc="2026-06-08T13:09:00Z"/>
                <w:rFonts w:ascii="Arial" w:hAnsi="Arial" w:cs="Arial"/>
                <w:sz w:val="24"/>
                <w:szCs w:val="24"/>
              </w:rPr>
              <w:pPrChange w:id="663" w:author="Nicola Mellor" w:date="2026-06-08T14:09:00Z" w16du:dateUtc="2026-06-08T13:09:00Z">
                <w:pPr/>
              </w:pPrChange>
            </w:pPr>
            <w:del w:id="664" w:author="Nicola Mellor" w:date="2026-06-08T14:09:00Z" w16du:dateUtc="2026-06-08T13:09:00Z">
              <w:r w:rsidRPr="008D046F" w:rsidDel="00680683">
                <w:rPr>
                  <w:rFonts w:ascii="Arial" w:hAnsi="Arial" w:cs="Arial"/>
                  <w:sz w:val="24"/>
                  <w:szCs w:val="24"/>
                </w:rPr>
                <w:delText>81</w:delText>
              </w:r>
            </w:del>
          </w:p>
        </w:tc>
        <w:tc>
          <w:tcPr>
            <w:tcW w:w="480" w:type="pct"/>
          </w:tcPr>
          <w:p w14:paraId="7F937D1E" w14:textId="0CD76BC3" w:rsidR="00A871DD" w:rsidRPr="008D046F" w:rsidDel="00680683" w:rsidRDefault="00A871DD">
            <w:pPr>
              <w:pStyle w:val="Heading1"/>
              <w:spacing w:before="360" w:after="80"/>
              <w:rPr>
                <w:del w:id="665" w:author="Nicola Mellor" w:date="2026-06-08T14:09:00Z" w16du:dateUtc="2026-06-08T13:09:00Z"/>
                <w:rFonts w:ascii="Arial" w:hAnsi="Arial" w:cs="Arial"/>
                <w:sz w:val="24"/>
                <w:szCs w:val="24"/>
              </w:rPr>
              <w:pPrChange w:id="666" w:author="Nicola Mellor" w:date="2026-06-08T14:09:00Z" w16du:dateUtc="2026-06-08T13:09:00Z">
                <w:pPr/>
              </w:pPrChange>
            </w:pPr>
            <w:del w:id="667" w:author="Nicola Mellor" w:date="2026-06-08T14:09:00Z" w16du:dateUtc="2026-06-08T13:09:00Z">
              <w:r w:rsidRPr="008D046F" w:rsidDel="00680683">
                <w:rPr>
                  <w:rFonts w:ascii="Arial" w:hAnsi="Arial" w:cs="Arial"/>
                  <w:sz w:val="24"/>
                  <w:szCs w:val="24"/>
                </w:rPr>
                <w:delText>103</w:delText>
              </w:r>
            </w:del>
          </w:p>
        </w:tc>
        <w:tc>
          <w:tcPr>
            <w:tcW w:w="578" w:type="pct"/>
          </w:tcPr>
          <w:p w14:paraId="5833E4E1" w14:textId="26893395" w:rsidR="00A871DD" w:rsidRPr="008D046F" w:rsidDel="00680683" w:rsidRDefault="00A871DD">
            <w:pPr>
              <w:pStyle w:val="Heading1"/>
              <w:spacing w:before="360" w:after="80"/>
              <w:rPr>
                <w:del w:id="668" w:author="Nicola Mellor" w:date="2026-06-08T14:09:00Z" w16du:dateUtc="2026-06-08T13:09:00Z"/>
                <w:rFonts w:ascii="Arial" w:hAnsi="Arial" w:cs="Arial"/>
                <w:sz w:val="24"/>
                <w:szCs w:val="24"/>
              </w:rPr>
              <w:pPrChange w:id="669" w:author="Nicola Mellor" w:date="2026-06-08T14:09:00Z" w16du:dateUtc="2026-06-08T13:09:00Z">
                <w:pPr/>
              </w:pPrChange>
            </w:pPr>
            <w:del w:id="670" w:author="Nicola Mellor" w:date="2026-06-08T14:09:00Z" w16du:dateUtc="2026-06-08T13:09:00Z">
              <w:r w:rsidRPr="008D046F" w:rsidDel="00680683">
                <w:rPr>
                  <w:rFonts w:ascii="Arial" w:hAnsi="Arial" w:cs="Arial"/>
                  <w:sz w:val="24"/>
                  <w:szCs w:val="24"/>
                </w:rPr>
                <w:delText>21</w:delText>
              </w:r>
            </w:del>
          </w:p>
        </w:tc>
        <w:tc>
          <w:tcPr>
            <w:tcW w:w="483" w:type="pct"/>
          </w:tcPr>
          <w:p w14:paraId="59E064AD" w14:textId="467DBCFE" w:rsidR="00A871DD" w:rsidRPr="008D046F" w:rsidDel="00680683" w:rsidRDefault="00A871DD">
            <w:pPr>
              <w:pStyle w:val="Heading1"/>
              <w:spacing w:before="360" w:after="80"/>
              <w:rPr>
                <w:del w:id="671" w:author="Nicola Mellor" w:date="2026-06-08T14:09:00Z" w16du:dateUtc="2026-06-08T13:09:00Z"/>
                <w:rFonts w:ascii="Arial" w:hAnsi="Arial" w:cs="Arial"/>
                <w:sz w:val="24"/>
                <w:szCs w:val="24"/>
              </w:rPr>
              <w:pPrChange w:id="672" w:author="Nicola Mellor" w:date="2026-06-08T14:09:00Z" w16du:dateUtc="2026-06-08T13:09:00Z">
                <w:pPr/>
              </w:pPrChange>
            </w:pPr>
            <w:del w:id="673" w:author="Nicola Mellor" w:date="2026-06-08T14:09:00Z" w16du:dateUtc="2026-06-08T13:09:00Z">
              <w:r w:rsidRPr="008D046F" w:rsidDel="00680683">
                <w:rPr>
                  <w:rFonts w:ascii="Arial" w:hAnsi="Arial" w:cs="Arial"/>
                  <w:sz w:val="24"/>
                  <w:szCs w:val="24"/>
                </w:rPr>
                <w:delText>68</w:delText>
              </w:r>
            </w:del>
          </w:p>
        </w:tc>
        <w:tc>
          <w:tcPr>
            <w:tcW w:w="416" w:type="pct"/>
          </w:tcPr>
          <w:p w14:paraId="108331FE" w14:textId="7D57B69E" w:rsidR="00A871DD" w:rsidRPr="008D046F" w:rsidDel="00680683" w:rsidRDefault="00A871DD">
            <w:pPr>
              <w:pStyle w:val="Heading1"/>
              <w:spacing w:before="360" w:after="80"/>
              <w:rPr>
                <w:del w:id="674" w:author="Nicola Mellor" w:date="2026-06-08T14:09:00Z" w16du:dateUtc="2026-06-08T13:09:00Z"/>
                <w:rFonts w:ascii="Arial" w:hAnsi="Arial" w:cs="Arial"/>
                <w:sz w:val="24"/>
                <w:szCs w:val="24"/>
              </w:rPr>
              <w:pPrChange w:id="675" w:author="Nicola Mellor" w:date="2026-06-08T14:09:00Z" w16du:dateUtc="2026-06-08T13:09:00Z">
                <w:pPr/>
              </w:pPrChange>
            </w:pPr>
            <w:del w:id="676" w:author="Nicola Mellor" w:date="2026-06-08T14:09:00Z" w16du:dateUtc="2026-06-08T13:09:00Z">
              <w:r w:rsidRPr="008D046F" w:rsidDel="00680683">
                <w:rPr>
                  <w:rFonts w:ascii="Arial" w:hAnsi="Arial" w:cs="Arial"/>
                  <w:sz w:val="24"/>
                  <w:szCs w:val="24"/>
                </w:rPr>
                <w:delText>25</w:delText>
              </w:r>
            </w:del>
          </w:p>
        </w:tc>
        <w:tc>
          <w:tcPr>
            <w:tcW w:w="750" w:type="pct"/>
          </w:tcPr>
          <w:p w14:paraId="14219B64" w14:textId="5ACE8DD1" w:rsidR="00A871DD" w:rsidRPr="008D046F" w:rsidDel="00680683" w:rsidRDefault="00A871DD">
            <w:pPr>
              <w:pStyle w:val="Heading1"/>
              <w:spacing w:before="360" w:after="80"/>
              <w:rPr>
                <w:del w:id="677" w:author="Nicola Mellor" w:date="2026-06-08T14:09:00Z" w16du:dateUtc="2026-06-08T13:09:00Z"/>
                <w:rFonts w:ascii="Arial" w:hAnsi="Arial" w:cs="Arial"/>
                <w:sz w:val="24"/>
                <w:szCs w:val="24"/>
              </w:rPr>
              <w:pPrChange w:id="678" w:author="Nicola Mellor" w:date="2026-06-08T14:09:00Z" w16du:dateUtc="2026-06-08T13:09:00Z">
                <w:pPr/>
              </w:pPrChange>
            </w:pPr>
            <w:del w:id="679" w:author="Nicola Mellor" w:date="2026-06-08T14:09:00Z" w16du:dateUtc="2026-06-08T13:09:00Z">
              <w:r w:rsidRPr="008D046F" w:rsidDel="00680683">
                <w:rPr>
                  <w:rFonts w:ascii="Arial" w:hAnsi="Arial" w:cs="Arial"/>
                  <w:sz w:val="24"/>
                  <w:szCs w:val="24"/>
                </w:rPr>
                <w:delText>15</w:delText>
              </w:r>
            </w:del>
          </w:p>
        </w:tc>
      </w:tr>
      <w:tr w:rsidR="008D046F" w:rsidRPr="008D046F" w:rsidDel="00680683" w14:paraId="7C115164" w14:textId="1992DCC7" w:rsidTr="00DE1C1A">
        <w:trPr>
          <w:del w:id="680" w:author="Nicola Mellor" w:date="2026-06-08T14:09:00Z"/>
        </w:trPr>
        <w:tc>
          <w:tcPr>
            <w:tcW w:w="800" w:type="pct"/>
          </w:tcPr>
          <w:p w14:paraId="565BB019" w14:textId="7E136D43" w:rsidR="00A871DD" w:rsidRPr="008D046F" w:rsidDel="00680683" w:rsidRDefault="00A871DD">
            <w:pPr>
              <w:pStyle w:val="Heading1"/>
              <w:spacing w:before="360" w:after="80"/>
              <w:rPr>
                <w:del w:id="681" w:author="Nicola Mellor" w:date="2026-06-08T14:09:00Z" w16du:dateUtc="2026-06-08T13:09:00Z"/>
                <w:rFonts w:ascii="Arial" w:hAnsi="Arial" w:cs="Arial"/>
                <w:sz w:val="24"/>
                <w:szCs w:val="24"/>
              </w:rPr>
              <w:pPrChange w:id="682" w:author="Nicola Mellor" w:date="2026-06-08T14:09:00Z" w16du:dateUtc="2026-06-08T13:09:00Z">
                <w:pPr/>
              </w:pPrChange>
            </w:pPr>
            <w:del w:id="683" w:author="Nicola Mellor" w:date="2026-06-08T14:09:00Z" w16du:dateUtc="2026-06-08T13:09:00Z">
              <w:r w:rsidRPr="008D046F" w:rsidDel="00680683">
                <w:rPr>
                  <w:rFonts w:ascii="Arial" w:hAnsi="Arial" w:cs="Arial"/>
                  <w:sz w:val="24"/>
                  <w:szCs w:val="24"/>
                </w:rPr>
                <w:delText>Central</w:delText>
              </w:r>
            </w:del>
          </w:p>
        </w:tc>
        <w:tc>
          <w:tcPr>
            <w:tcW w:w="493" w:type="pct"/>
          </w:tcPr>
          <w:p w14:paraId="167F8C25" w14:textId="04ECA64D" w:rsidR="00A871DD" w:rsidRPr="008D046F" w:rsidDel="00680683" w:rsidRDefault="00A871DD">
            <w:pPr>
              <w:pStyle w:val="Heading1"/>
              <w:spacing w:before="360" w:after="80"/>
              <w:rPr>
                <w:del w:id="684" w:author="Nicola Mellor" w:date="2026-06-08T14:09:00Z" w16du:dateUtc="2026-06-08T13:09:00Z"/>
                <w:rFonts w:ascii="Arial" w:hAnsi="Arial" w:cs="Arial"/>
                <w:sz w:val="24"/>
                <w:szCs w:val="24"/>
              </w:rPr>
              <w:pPrChange w:id="685" w:author="Nicola Mellor" w:date="2026-06-08T14:09:00Z" w16du:dateUtc="2026-06-08T13:09:00Z">
                <w:pPr/>
              </w:pPrChange>
            </w:pPr>
            <w:del w:id="686" w:author="Nicola Mellor" w:date="2026-06-08T14:09:00Z" w16du:dateUtc="2026-06-08T13:09:00Z">
              <w:r w:rsidRPr="008D046F" w:rsidDel="00680683">
                <w:rPr>
                  <w:rFonts w:ascii="Arial" w:hAnsi="Arial" w:cs="Arial"/>
                  <w:sz w:val="24"/>
                  <w:szCs w:val="24"/>
                </w:rPr>
                <w:delText>8444</w:delText>
              </w:r>
            </w:del>
          </w:p>
        </w:tc>
        <w:tc>
          <w:tcPr>
            <w:tcW w:w="505" w:type="pct"/>
          </w:tcPr>
          <w:p w14:paraId="363031D9" w14:textId="788D8102" w:rsidR="00A871DD" w:rsidRPr="008D046F" w:rsidDel="00680683" w:rsidRDefault="00A871DD">
            <w:pPr>
              <w:pStyle w:val="Heading1"/>
              <w:spacing w:before="360" w:after="80"/>
              <w:rPr>
                <w:del w:id="687" w:author="Nicola Mellor" w:date="2026-06-08T14:09:00Z" w16du:dateUtc="2026-06-08T13:09:00Z"/>
                <w:rFonts w:ascii="Arial" w:hAnsi="Arial" w:cs="Arial"/>
                <w:sz w:val="24"/>
                <w:szCs w:val="24"/>
              </w:rPr>
              <w:pPrChange w:id="688" w:author="Nicola Mellor" w:date="2026-06-08T14:09:00Z" w16du:dateUtc="2026-06-08T13:09:00Z">
                <w:pPr/>
              </w:pPrChange>
            </w:pPr>
            <w:del w:id="689" w:author="Nicola Mellor" w:date="2026-06-08T14:09:00Z" w16du:dateUtc="2026-06-08T13:09:00Z">
              <w:r w:rsidRPr="008D046F" w:rsidDel="00680683">
                <w:rPr>
                  <w:rFonts w:ascii="Arial" w:hAnsi="Arial" w:cs="Arial"/>
                  <w:sz w:val="24"/>
                  <w:szCs w:val="24"/>
                </w:rPr>
                <w:delText>5</w:delText>
              </w:r>
            </w:del>
          </w:p>
        </w:tc>
        <w:tc>
          <w:tcPr>
            <w:tcW w:w="496" w:type="pct"/>
          </w:tcPr>
          <w:p w14:paraId="71F51377" w14:textId="4708FCC2" w:rsidR="00A871DD" w:rsidRPr="008D046F" w:rsidDel="00680683" w:rsidRDefault="00A871DD">
            <w:pPr>
              <w:pStyle w:val="Heading1"/>
              <w:spacing w:before="360" w:after="80"/>
              <w:rPr>
                <w:del w:id="690" w:author="Nicola Mellor" w:date="2026-06-08T14:09:00Z" w16du:dateUtc="2026-06-08T13:09:00Z"/>
                <w:rFonts w:ascii="Arial" w:hAnsi="Arial" w:cs="Arial"/>
                <w:sz w:val="24"/>
                <w:szCs w:val="24"/>
              </w:rPr>
              <w:pPrChange w:id="691" w:author="Nicola Mellor" w:date="2026-06-08T14:09:00Z" w16du:dateUtc="2026-06-08T13:09:00Z">
                <w:pPr/>
              </w:pPrChange>
            </w:pPr>
            <w:del w:id="692" w:author="Nicola Mellor" w:date="2026-06-08T14:09:00Z" w16du:dateUtc="2026-06-08T13:09:00Z">
              <w:r w:rsidRPr="008D046F" w:rsidDel="00680683">
                <w:rPr>
                  <w:rFonts w:ascii="Arial" w:hAnsi="Arial" w:cs="Arial"/>
                  <w:sz w:val="24"/>
                  <w:szCs w:val="24"/>
                </w:rPr>
                <w:delText>136</w:delText>
              </w:r>
            </w:del>
          </w:p>
        </w:tc>
        <w:tc>
          <w:tcPr>
            <w:tcW w:w="480" w:type="pct"/>
          </w:tcPr>
          <w:p w14:paraId="61F8C0ED" w14:textId="1C1CC821" w:rsidR="00A871DD" w:rsidRPr="008D046F" w:rsidDel="00680683" w:rsidRDefault="00A871DD">
            <w:pPr>
              <w:pStyle w:val="Heading1"/>
              <w:spacing w:before="360" w:after="80"/>
              <w:rPr>
                <w:del w:id="693" w:author="Nicola Mellor" w:date="2026-06-08T14:09:00Z" w16du:dateUtc="2026-06-08T13:09:00Z"/>
                <w:rFonts w:ascii="Arial" w:hAnsi="Arial" w:cs="Arial"/>
                <w:sz w:val="24"/>
                <w:szCs w:val="24"/>
              </w:rPr>
              <w:pPrChange w:id="694" w:author="Nicola Mellor" w:date="2026-06-08T14:09:00Z" w16du:dateUtc="2026-06-08T13:09:00Z">
                <w:pPr/>
              </w:pPrChange>
            </w:pPr>
            <w:del w:id="695" w:author="Nicola Mellor" w:date="2026-06-08T14:09:00Z" w16du:dateUtc="2026-06-08T13:09:00Z">
              <w:r w:rsidRPr="008D046F" w:rsidDel="00680683">
                <w:rPr>
                  <w:rFonts w:ascii="Arial" w:hAnsi="Arial" w:cs="Arial"/>
                  <w:sz w:val="24"/>
                  <w:szCs w:val="24"/>
                </w:rPr>
                <w:delText>189</w:delText>
              </w:r>
            </w:del>
          </w:p>
        </w:tc>
        <w:tc>
          <w:tcPr>
            <w:tcW w:w="578" w:type="pct"/>
          </w:tcPr>
          <w:p w14:paraId="1F0E3850" w14:textId="1BCD62CE" w:rsidR="00A871DD" w:rsidRPr="008D046F" w:rsidDel="00680683" w:rsidRDefault="00A871DD">
            <w:pPr>
              <w:pStyle w:val="Heading1"/>
              <w:spacing w:before="360" w:after="80"/>
              <w:rPr>
                <w:del w:id="696" w:author="Nicola Mellor" w:date="2026-06-08T14:09:00Z" w16du:dateUtc="2026-06-08T13:09:00Z"/>
                <w:rFonts w:ascii="Arial" w:hAnsi="Arial" w:cs="Arial"/>
                <w:sz w:val="24"/>
                <w:szCs w:val="24"/>
              </w:rPr>
              <w:pPrChange w:id="697" w:author="Nicola Mellor" w:date="2026-06-08T14:09:00Z" w16du:dateUtc="2026-06-08T13:09:00Z">
                <w:pPr/>
              </w:pPrChange>
            </w:pPr>
            <w:del w:id="698" w:author="Nicola Mellor" w:date="2026-06-08T14:09:00Z" w16du:dateUtc="2026-06-08T13:09:00Z">
              <w:r w:rsidRPr="008D046F" w:rsidDel="00680683">
                <w:rPr>
                  <w:rFonts w:ascii="Arial" w:hAnsi="Arial" w:cs="Arial"/>
                  <w:sz w:val="24"/>
                  <w:szCs w:val="24"/>
                </w:rPr>
                <w:delText>57</w:delText>
              </w:r>
            </w:del>
          </w:p>
        </w:tc>
        <w:tc>
          <w:tcPr>
            <w:tcW w:w="483" w:type="pct"/>
          </w:tcPr>
          <w:p w14:paraId="7F932455" w14:textId="09E9348D" w:rsidR="00A871DD" w:rsidRPr="008D046F" w:rsidDel="00680683" w:rsidRDefault="00A871DD">
            <w:pPr>
              <w:pStyle w:val="Heading1"/>
              <w:spacing w:before="360" w:after="80"/>
              <w:rPr>
                <w:del w:id="699" w:author="Nicola Mellor" w:date="2026-06-08T14:09:00Z" w16du:dateUtc="2026-06-08T13:09:00Z"/>
                <w:rFonts w:ascii="Arial" w:hAnsi="Arial" w:cs="Arial"/>
                <w:sz w:val="24"/>
                <w:szCs w:val="24"/>
              </w:rPr>
              <w:pPrChange w:id="700" w:author="Nicola Mellor" w:date="2026-06-08T14:09:00Z" w16du:dateUtc="2026-06-08T13:09:00Z">
                <w:pPr/>
              </w:pPrChange>
            </w:pPr>
            <w:del w:id="701" w:author="Nicola Mellor" w:date="2026-06-08T14:09:00Z" w16du:dateUtc="2026-06-08T13:09:00Z">
              <w:r w:rsidRPr="008D046F" w:rsidDel="00680683">
                <w:rPr>
                  <w:rFonts w:ascii="Arial" w:hAnsi="Arial" w:cs="Arial"/>
                  <w:sz w:val="24"/>
                  <w:szCs w:val="24"/>
                </w:rPr>
                <w:delText>115</w:delText>
              </w:r>
            </w:del>
          </w:p>
        </w:tc>
        <w:tc>
          <w:tcPr>
            <w:tcW w:w="416" w:type="pct"/>
          </w:tcPr>
          <w:p w14:paraId="4AE5D7D3" w14:textId="3B47DE1F" w:rsidR="00A871DD" w:rsidRPr="008D046F" w:rsidDel="00680683" w:rsidRDefault="00A871DD">
            <w:pPr>
              <w:pStyle w:val="Heading1"/>
              <w:spacing w:before="360" w:after="80"/>
              <w:rPr>
                <w:del w:id="702" w:author="Nicola Mellor" w:date="2026-06-08T14:09:00Z" w16du:dateUtc="2026-06-08T13:09:00Z"/>
                <w:rFonts w:ascii="Arial" w:hAnsi="Arial" w:cs="Arial"/>
                <w:sz w:val="24"/>
                <w:szCs w:val="24"/>
              </w:rPr>
              <w:pPrChange w:id="703" w:author="Nicola Mellor" w:date="2026-06-08T14:09:00Z" w16du:dateUtc="2026-06-08T13:09:00Z">
                <w:pPr/>
              </w:pPrChange>
            </w:pPr>
            <w:del w:id="704" w:author="Nicola Mellor" w:date="2026-06-08T14:09:00Z" w16du:dateUtc="2026-06-08T13:09:00Z">
              <w:r w:rsidRPr="008D046F" w:rsidDel="00680683">
                <w:rPr>
                  <w:rFonts w:ascii="Arial" w:hAnsi="Arial" w:cs="Arial"/>
                  <w:sz w:val="24"/>
                  <w:szCs w:val="24"/>
                </w:rPr>
                <w:delText>54</w:delText>
              </w:r>
            </w:del>
          </w:p>
        </w:tc>
        <w:tc>
          <w:tcPr>
            <w:tcW w:w="750" w:type="pct"/>
          </w:tcPr>
          <w:p w14:paraId="6E9598BC" w14:textId="46933CDE" w:rsidR="00A871DD" w:rsidRPr="008D046F" w:rsidDel="00680683" w:rsidRDefault="00A871DD">
            <w:pPr>
              <w:pStyle w:val="Heading1"/>
              <w:spacing w:before="360" w:after="80"/>
              <w:rPr>
                <w:del w:id="705" w:author="Nicola Mellor" w:date="2026-06-08T14:09:00Z" w16du:dateUtc="2026-06-08T13:09:00Z"/>
                <w:rFonts w:ascii="Arial" w:hAnsi="Arial" w:cs="Arial"/>
                <w:sz w:val="24"/>
                <w:szCs w:val="24"/>
              </w:rPr>
              <w:pPrChange w:id="706" w:author="Nicola Mellor" w:date="2026-06-08T14:09:00Z" w16du:dateUtc="2026-06-08T13:09:00Z">
                <w:pPr/>
              </w:pPrChange>
            </w:pPr>
            <w:del w:id="707" w:author="Nicola Mellor" w:date="2026-06-08T14:09:00Z" w16du:dateUtc="2026-06-08T13:09:00Z">
              <w:r w:rsidRPr="008D046F" w:rsidDel="00680683">
                <w:rPr>
                  <w:rFonts w:ascii="Arial" w:hAnsi="Arial" w:cs="Arial"/>
                  <w:sz w:val="24"/>
                  <w:szCs w:val="24"/>
                </w:rPr>
                <w:delText>18</w:delText>
              </w:r>
            </w:del>
          </w:p>
        </w:tc>
      </w:tr>
      <w:tr w:rsidR="008D046F" w:rsidRPr="008D046F" w:rsidDel="00680683" w14:paraId="7A624091" w14:textId="02BE8E78" w:rsidTr="00DE1C1A">
        <w:trPr>
          <w:del w:id="708" w:author="Nicola Mellor" w:date="2026-06-08T14:09:00Z"/>
        </w:trPr>
        <w:tc>
          <w:tcPr>
            <w:tcW w:w="800" w:type="pct"/>
          </w:tcPr>
          <w:p w14:paraId="3F6C5526" w14:textId="359F12EB" w:rsidR="00A871DD" w:rsidRPr="008D046F" w:rsidDel="00680683" w:rsidRDefault="00A871DD">
            <w:pPr>
              <w:pStyle w:val="Heading1"/>
              <w:spacing w:before="360" w:after="80"/>
              <w:rPr>
                <w:del w:id="709" w:author="Nicola Mellor" w:date="2026-06-08T14:09:00Z" w16du:dateUtc="2026-06-08T13:09:00Z"/>
                <w:rFonts w:ascii="Arial" w:hAnsi="Arial" w:cs="Arial"/>
                <w:sz w:val="24"/>
                <w:szCs w:val="24"/>
              </w:rPr>
              <w:pPrChange w:id="710" w:author="Nicola Mellor" w:date="2026-06-08T14:09:00Z" w16du:dateUtc="2026-06-08T13:09:00Z">
                <w:pPr/>
              </w:pPrChange>
            </w:pPr>
            <w:del w:id="711" w:author="Nicola Mellor" w:date="2026-06-08T14:09:00Z" w16du:dateUtc="2026-06-08T13:09:00Z">
              <w:r w:rsidRPr="008D046F" w:rsidDel="00680683">
                <w:rPr>
                  <w:rFonts w:ascii="Arial" w:hAnsi="Arial" w:cs="Arial"/>
                  <w:sz w:val="24"/>
                  <w:szCs w:val="24"/>
                </w:rPr>
                <w:delText>Hurdsfield</w:delText>
              </w:r>
            </w:del>
          </w:p>
        </w:tc>
        <w:tc>
          <w:tcPr>
            <w:tcW w:w="493" w:type="pct"/>
          </w:tcPr>
          <w:p w14:paraId="3A0B7B55" w14:textId="162C1932" w:rsidR="00A871DD" w:rsidRPr="008D046F" w:rsidDel="00680683" w:rsidRDefault="00A871DD">
            <w:pPr>
              <w:pStyle w:val="Heading1"/>
              <w:spacing w:before="360" w:after="80"/>
              <w:rPr>
                <w:del w:id="712" w:author="Nicola Mellor" w:date="2026-06-08T14:09:00Z" w16du:dateUtc="2026-06-08T13:09:00Z"/>
                <w:rFonts w:ascii="Arial" w:hAnsi="Arial" w:cs="Arial"/>
                <w:sz w:val="24"/>
                <w:szCs w:val="24"/>
              </w:rPr>
              <w:pPrChange w:id="713" w:author="Nicola Mellor" w:date="2026-06-08T14:09:00Z" w16du:dateUtc="2026-06-08T13:09:00Z">
                <w:pPr/>
              </w:pPrChange>
            </w:pPr>
            <w:del w:id="714" w:author="Nicola Mellor" w:date="2026-06-08T14:09:00Z" w16du:dateUtc="2026-06-08T13:09:00Z">
              <w:r w:rsidRPr="008D046F" w:rsidDel="00680683">
                <w:rPr>
                  <w:rFonts w:ascii="Arial" w:hAnsi="Arial" w:cs="Arial"/>
                  <w:sz w:val="24"/>
                  <w:szCs w:val="24"/>
                </w:rPr>
                <w:delText>4373</w:delText>
              </w:r>
            </w:del>
          </w:p>
        </w:tc>
        <w:tc>
          <w:tcPr>
            <w:tcW w:w="505" w:type="pct"/>
          </w:tcPr>
          <w:p w14:paraId="65872E43" w14:textId="1317423D" w:rsidR="00A871DD" w:rsidRPr="008D046F" w:rsidDel="00680683" w:rsidRDefault="00A871DD">
            <w:pPr>
              <w:pStyle w:val="Heading1"/>
              <w:spacing w:before="360" w:after="80"/>
              <w:rPr>
                <w:del w:id="715" w:author="Nicola Mellor" w:date="2026-06-08T14:09:00Z" w16du:dateUtc="2026-06-08T13:09:00Z"/>
                <w:rFonts w:ascii="Arial" w:hAnsi="Arial" w:cs="Arial"/>
                <w:sz w:val="24"/>
                <w:szCs w:val="24"/>
              </w:rPr>
              <w:pPrChange w:id="716" w:author="Nicola Mellor" w:date="2026-06-08T14:09:00Z" w16du:dateUtc="2026-06-08T13:09:00Z">
                <w:pPr/>
              </w:pPrChange>
            </w:pPr>
            <w:del w:id="717" w:author="Nicola Mellor" w:date="2026-06-08T14:09:00Z" w16du:dateUtc="2026-06-08T13:09:00Z">
              <w:r w:rsidRPr="008D046F" w:rsidDel="00680683">
                <w:rPr>
                  <w:rFonts w:ascii="Arial" w:hAnsi="Arial" w:cs="Arial"/>
                  <w:sz w:val="24"/>
                  <w:szCs w:val="24"/>
                </w:rPr>
                <w:delText>0</w:delText>
              </w:r>
            </w:del>
          </w:p>
        </w:tc>
        <w:tc>
          <w:tcPr>
            <w:tcW w:w="496" w:type="pct"/>
          </w:tcPr>
          <w:p w14:paraId="0E06BDFF" w14:textId="189079A8" w:rsidR="00A871DD" w:rsidRPr="008D046F" w:rsidDel="00680683" w:rsidRDefault="00A871DD">
            <w:pPr>
              <w:pStyle w:val="Heading1"/>
              <w:spacing w:before="360" w:after="80"/>
              <w:rPr>
                <w:del w:id="718" w:author="Nicola Mellor" w:date="2026-06-08T14:09:00Z" w16du:dateUtc="2026-06-08T13:09:00Z"/>
                <w:rFonts w:ascii="Arial" w:hAnsi="Arial" w:cs="Arial"/>
                <w:sz w:val="24"/>
                <w:szCs w:val="24"/>
              </w:rPr>
              <w:pPrChange w:id="719" w:author="Nicola Mellor" w:date="2026-06-08T14:09:00Z" w16du:dateUtc="2026-06-08T13:09:00Z">
                <w:pPr/>
              </w:pPrChange>
            </w:pPr>
            <w:del w:id="720" w:author="Nicola Mellor" w:date="2026-06-08T14:09:00Z" w16du:dateUtc="2026-06-08T13:09:00Z">
              <w:r w:rsidRPr="008D046F" w:rsidDel="00680683">
                <w:rPr>
                  <w:rFonts w:ascii="Arial" w:hAnsi="Arial" w:cs="Arial"/>
                  <w:sz w:val="24"/>
                  <w:szCs w:val="24"/>
                </w:rPr>
                <w:delText>47</w:delText>
              </w:r>
            </w:del>
          </w:p>
        </w:tc>
        <w:tc>
          <w:tcPr>
            <w:tcW w:w="480" w:type="pct"/>
          </w:tcPr>
          <w:p w14:paraId="33B3AA91" w14:textId="5000B83E" w:rsidR="00A871DD" w:rsidRPr="008D046F" w:rsidDel="00680683" w:rsidRDefault="00A871DD">
            <w:pPr>
              <w:pStyle w:val="Heading1"/>
              <w:spacing w:before="360" w:after="80"/>
              <w:rPr>
                <w:del w:id="721" w:author="Nicola Mellor" w:date="2026-06-08T14:09:00Z" w16du:dateUtc="2026-06-08T13:09:00Z"/>
                <w:rFonts w:ascii="Arial" w:hAnsi="Arial" w:cs="Arial"/>
                <w:sz w:val="24"/>
                <w:szCs w:val="24"/>
              </w:rPr>
              <w:pPrChange w:id="722" w:author="Nicola Mellor" w:date="2026-06-08T14:09:00Z" w16du:dateUtc="2026-06-08T13:09:00Z">
                <w:pPr/>
              </w:pPrChange>
            </w:pPr>
            <w:del w:id="723" w:author="Nicola Mellor" w:date="2026-06-08T14:09:00Z" w16du:dateUtc="2026-06-08T13:09:00Z">
              <w:r w:rsidRPr="008D046F" w:rsidDel="00680683">
                <w:rPr>
                  <w:rFonts w:ascii="Arial" w:hAnsi="Arial" w:cs="Arial"/>
                  <w:sz w:val="24"/>
                  <w:szCs w:val="24"/>
                </w:rPr>
                <w:delText>36</w:delText>
              </w:r>
            </w:del>
          </w:p>
        </w:tc>
        <w:tc>
          <w:tcPr>
            <w:tcW w:w="578" w:type="pct"/>
          </w:tcPr>
          <w:p w14:paraId="0EA348BB" w14:textId="5F44A6A8" w:rsidR="00A871DD" w:rsidRPr="008D046F" w:rsidDel="00680683" w:rsidRDefault="00A871DD">
            <w:pPr>
              <w:pStyle w:val="Heading1"/>
              <w:spacing w:before="360" w:after="80"/>
              <w:rPr>
                <w:del w:id="724" w:author="Nicola Mellor" w:date="2026-06-08T14:09:00Z" w16du:dateUtc="2026-06-08T13:09:00Z"/>
                <w:rFonts w:ascii="Arial" w:hAnsi="Arial" w:cs="Arial"/>
                <w:sz w:val="24"/>
                <w:szCs w:val="24"/>
              </w:rPr>
              <w:pPrChange w:id="725" w:author="Nicola Mellor" w:date="2026-06-08T14:09:00Z" w16du:dateUtc="2026-06-08T13:09:00Z">
                <w:pPr/>
              </w:pPrChange>
            </w:pPr>
            <w:del w:id="726" w:author="Nicola Mellor" w:date="2026-06-08T14:09:00Z" w16du:dateUtc="2026-06-08T13:09:00Z">
              <w:r w:rsidRPr="008D046F" w:rsidDel="00680683">
                <w:rPr>
                  <w:rFonts w:ascii="Arial" w:hAnsi="Arial" w:cs="Arial"/>
                  <w:sz w:val="24"/>
                  <w:szCs w:val="24"/>
                </w:rPr>
                <w:delText>27</w:delText>
              </w:r>
            </w:del>
          </w:p>
        </w:tc>
        <w:tc>
          <w:tcPr>
            <w:tcW w:w="483" w:type="pct"/>
          </w:tcPr>
          <w:p w14:paraId="2929EF6C" w14:textId="76B7CE3E" w:rsidR="00A871DD" w:rsidRPr="008D046F" w:rsidDel="00680683" w:rsidRDefault="00A871DD">
            <w:pPr>
              <w:pStyle w:val="Heading1"/>
              <w:spacing w:before="360" w:after="80"/>
              <w:rPr>
                <w:del w:id="727" w:author="Nicola Mellor" w:date="2026-06-08T14:09:00Z" w16du:dateUtc="2026-06-08T13:09:00Z"/>
                <w:rFonts w:ascii="Arial" w:hAnsi="Arial" w:cs="Arial"/>
                <w:sz w:val="24"/>
                <w:szCs w:val="24"/>
              </w:rPr>
              <w:pPrChange w:id="728" w:author="Nicola Mellor" w:date="2026-06-08T14:09:00Z" w16du:dateUtc="2026-06-08T13:09:00Z">
                <w:pPr/>
              </w:pPrChange>
            </w:pPr>
            <w:del w:id="729" w:author="Nicola Mellor" w:date="2026-06-08T14:09:00Z" w16du:dateUtc="2026-06-08T13:09:00Z">
              <w:r w:rsidRPr="008D046F" w:rsidDel="00680683">
                <w:rPr>
                  <w:rFonts w:ascii="Arial" w:hAnsi="Arial" w:cs="Arial"/>
                  <w:sz w:val="24"/>
                  <w:szCs w:val="24"/>
                </w:rPr>
                <w:delText>15</w:delText>
              </w:r>
            </w:del>
          </w:p>
        </w:tc>
        <w:tc>
          <w:tcPr>
            <w:tcW w:w="416" w:type="pct"/>
          </w:tcPr>
          <w:p w14:paraId="48D2D2A2" w14:textId="5D2E4B1C" w:rsidR="00A871DD" w:rsidRPr="008D046F" w:rsidDel="00680683" w:rsidRDefault="00A871DD">
            <w:pPr>
              <w:pStyle w:val="Heading1"/>
              <w:spacing w:before="360" w:after="80"/>
              <w:rPr>
                <w:del w:id="730" w:author="Nicola Mellor" w:date="2026-06-08T14:09:00Z" w16du:dateUtc="2026-06-08T13:09:00Z"/>
                <w:rFonts w:ascii="Arial" w:hAnsi="Arial" w:cs="Arial"/>
                <w:sz w:val="24"/>
                <w:szCs w:val="24"/>
              </w:rPr>
              <w:pPrChange w:id="731" w:author="Nicola Mellor" w:date="2026-06-08T14:09:00Z" w16du:dateUtc="2026-06-08T13:09:00Z">
                <w:pPr/>
              </w:pPrChange>
            </w:pPr>
            <w:del w:id="732" w:author="Nicola Mellor" w:date="2026-06-08T14:09:00Z" w16du:dateUtc="2026-06-08T13:09:00Z">
              <w:r w:rsidRPr="008D046F" w:rsidDel="00680683">
                <w:rPr>
                  <w:rFonts w:ascii="Arial" w:hAnsi="Arial" w:cs="Arial"/>
                  <w:sz w:val="24"/>
                  <w:szCs w:val="24"/>
                </w:rPr>
                <w:delText>14</w:delText>
              </w:r>
            </w:del>
          </w:p>
        </w:tc>
        <w:tc>
          <w:tcPr>
            <w:tcW w:w="750" w:type="pct"/>
          </w:tcPr>
          <w:p w14:paraId="5AE766DE" w14:textId="43D2A2DB" w:rsidR="00A871DD" w:rsidRPr="008D046F" w:rsidDel="00680683" w:rsidRDefault="00A871DD">
            <w:pPr>
              <w:pStyle w:val="Heading1"/>
              <w:spacing w:before="360" w:after="80"/>
              <w:rPr>
                <w:del w:id="733" w:author="Nicola Mellor" w:date="2026-06-08T14:09:00Z" w16du:dateUtc="2026-06-08T13:09:00Z"/>
                <w:rFonts w:ascii="Arial" w:hAnsi="Arial" w:cs="Arial"/>
                <w:sz w:val="24"/>
                <w:szCs w:val="24"/>
              </w:rPr>
              <w:pPrChange w:id="734" w:author="Nicola Mellor" w:date="2026-06-08T14:09:00Z" w16du:dateUtc="2026-06-08T13:09:00Z">
                <w:pPr/>
              </w:pPrChange>
            </w:pPr>
            <w:del w:id="735" w:author="Nicola Mellor" w:date="2026-06-08T14:09:00Z" w16du:dateUtc="2026-06-08T13:09:00Z">
              <w:r w:rsidRPr="008D046F" w:rsidDel="00680683">
                <w:rPr>
                  <w:rFonts w:ascii="Arial" w:hAnsi="Arial" w:cs="Arial"/>
                  <w:sz w:val="24"/>
                  <w:szCs w:val="24"/>
                </w:rPr>
                <w:delText>6</w:delText>
              </w:r>
            </w:del>
          </w:p>
        </w:tc>
      </w:tr>
      <w:tr w:rsidR="008D046F" w:rsidRPr="008D046F" w:rsidDel="00680683" w14:paraId="34FEAAA8" w14:textId="656C78AF" w:rsidTr="00DE1C1A">
        <w:trPr>
          <w:del w:id="736" w:author="Nicola Mellor" w:date="2026-06-08T14:09:00Z"/>
        </w:trPr>
        <w:tc>
          <w:tcPr>
            <w:tcW w:w="800" w:type="pct"/>
          </w:tcPr>
          <w:p w14:paraId="2653E66D" w14:textId="7F0944F4" w:rsidR="00A871DD" w:rsidRPr="008D046F" w:rsidDel="00680683" w:rsidRDefault="00A871DD">
            <w:pPr>
              <w:pStyle w:val="Heading1"/>
              <w:spacing w:before="360" w:after="80"/>
              <w:rPr>
                <w:del w:id="737" w:author="Nicola Mellor" w:date="2026-06-08T14:09:00Z" w16du:dateUtc="2026-06-08T13:09:00Z"/>
                <w:rFonts w:ascii="Arial" w:hAnsi="Arial" w:cs="Arial"/>
                <w:sz w:val="24"/>
                <w:szCs w:val="24"/>
              </w:rPr>
              <w:pPrChange w:id="738" w:author="Nicola Mellor" w:date="2026-06-08T14:09:00Z" w16du:dateUtc="2026-06-08T13:09:00Z">
                <w:pPr/>
              </w:pPrChange>
            </w:pPr>
            <w:del w:id="739" w:author="Nicola Mellor" w:date="2026-06-08T14:09:00Z" w16du:dateUtc="2026-06-08T13:09:00Z">
              <w:r w:rsidRPr="008D046F" w:rsidDel="00680683">
                <w:rPr>
                  <w:rFonts w:ascii="Arial" w:hAnsi="Arial" w:cs="Arial"/>
                  <w:sz w:val="24"/>
                  <w:szCs w:val="24"/>
                </w:rPr>
                <w:delText>Broken Cross &amp; Upton</w:delText>
              </w:r>
            </w:del>
          </w:p>
        </w:tc>
        <w:tc>
          <w:tcPr>
            <w:tcW w:w="493" w:type="pct"/>
          </w:tcPr>
          <w:p w14:paraId="7BBB9EDD" w14:textId="2ABAF0C4" w:rsidR="00A871DD" w:rsidRPr="008D046F" w:rsidDel="00680683" w:rsidRDefault="00A871DD">
            <w:pPr>
              <w:pStyle w:val="Heading1"/>
              <w:spacing w:before="360" w:after="80"/>
              <w:rPr>
                <w:del w:id="740" w:author="Nicola Mellor" w:date="2026-06-08T14:09:00Z" w16du:dateUtc="2026-06-08T13:09:00Z"/>
                <w:rFonts w:ascii="Arial" w:hAnsi="Arial" w:cs="Arial"/>
                <w:sz w:val="24"/>
                <w:szCs w:val="24"/>
              </w:rPr>
              <w:pPrChange w:id="741" w:author="Nicola Mellor" w:date="2026-06-08T14:09:00Z" w16du:dateUtc="2026-06-08T13:09:00Z">
                <w:pPr/>
              </w:pPrChange>
            </w:pPr>
            <w:del w:id="742" w:author="Nicola Mellor" w:date="2026-06-08T14:09:00Z" w16du:dateUtc="2026-06-08T13:09:00Z">
              <w:r w:rsidRPr="008D046F" w:rsidDel="00680683">
                <w:rPr>
                  <w:rFonts w:ascii="Arial" w:hAnsi="Arial" w:cs="Arial"/>
                  <w:sz w:val="24"/>
                  <w:szCs w:val="24"/>
                </w:rPr>
                <w:delText>8108</w:delText>
              </w:r>
            </w:del>
          </w:p>
        </w:tc>
        <w:tc>
          <w:tcPr>
            <w:tcW w:w="505" w:type="pct"/>
          </w:tcPr>
          <w:p w14:paraId="67CA781F" w14:textId="58D27637" w:rsidR="00A871DD" w:rsidRPr="008D046F" w:rsidDel="00680683" w:rsidRDefault="00A871DD">
            <w:pPr>
              <w:pStyle w:val="Heading1"/>
              <w:spacing w:before="360" w:after="80"/>
              <w:rPr>
                <w:del w:id="743" w:author="Nicola Mellor" w:date="2026-06-08T14:09:00Z" w16du:dateUtc="2026-06-08T13:09:00Z"/>
                <w:rFonts w:ascii="Arial" w:hAnsi="Arial" w:cs="Arial"/>
                <w:sz w:val="24"/>
                <w:szCs w:val="24"/>
              </w:rPr>
              <w:pPrChange w:id="744" w:author="Nicola Mellor" w:date="2026-06-08T14:09:00Z" w16du:dateUtc="2026-06-08T13:09:00Z">
                <w:pPr/>
              </w:pPrChange>
            </w:pPr>
            <w:del w:id="745" w:author="Nicola Mellor" w:date="2026-06-08T14:09:00Z" w16du:dateUtc="2026-06-08T13:09:00Z">
              <w:r w:rsidRPr="008D046F" w:rsidDel="00680683">
                <w:rPr>
                  <w:rFonts w:ascii="Arial" w:hAnsi="Arial" w:cs="Arial"/>
                  <w:sz w:val="24"/>
                  <w:szCs w:val="24"/>
                </w:rPr>
                <w:delText>4</w:delText>
              </w:r>
            </w:del>
          </w:p>
        </w:tc>
        <w:tc>
          <w:tcPr>
            <w:tcW w:w="496" w:type="pct"/>
          </w:tcPr>
          <w:p w14:paraId="5D6F3692" w14:textId="40287696" w:rsidR="00A871DD" w:rsidRPr="008D046F" w:rsidDel="00680683" w:rsidRDefault="00A871DD">
            <w:pPr>
              <w:pStyle w:val="Heading1"/>
              <w:spacing w:before="360" w:after="80"/>
              <w:rPr>
                <w:del w:id="746" w:author="Nicola Mellor" w:date="2026-06-08T14:09:00Z" w16du:dateUtc="2026-06-08T13:09:00Z"/>
                <w:rFonts w:ascii="Arial" w:hAnsi="Arial" w:cs="Arial"/>
                <w:sz w:val="24"/>
                <w:szCs w:val="24"/>
              </w:rPr>
              <w:pPrChange w:id="747" w:author="Nicola Mellor" w:date="2026-06-08T14:09:00Z" w16du:dateUtc="2026-06-08T13:09:00Z">
                <w:pPr/>
              </w:pPrChange>
            </w:pPr>
            <w:del w:id="748" w:author="Nicola Mellor" w:date="2026-06-08T14:09:00Z" w16du:dateUtc="2026-06-08T13:09:00Z">
              <w:r w:rsidRPr="008D046F" w:rsidDel="00680683">
                <w:rPr>
                  <w:rFonts w:ascii="Arial" w:hAnsi="Arial" w:cs="Arial"/>
                  <w:sz w:val="24"/>
                  <w:szCs w:val="24"/>
                </w:rPr>
                <w:delText>104</w:delText>
              </w:r>
            </w:del>
          </w:p>
        </w:tc>
        <w:tc>
          <w:tcPr>
            <w:tcW w:w="480" w:type="pct"/>
          </w:tcPr>
          <w:p w14:paraId="0E8D5BCE" w14:textId="7B4FFAD2" w:rsidR="00A871DD" w:rsidRPr="008D046F" w:rsidDel="00680683" w:rsidRDefault="00A871DD">
            <w:pPr>
              <w:pStyle w:val="Heading1"/>
              <w:spacing w:before="360" w:after="80"/>
              <w:rPr>
                <w:del w:id="749" w:author="Nicola Mellor" w:date="2026-06-08T14:09:00Z" w16du:dateUtc="2026-06-08T13:09:00Z"/>
                <w:rFonts w:ascii="Arial" w:hAnsi="Arial" w:cs="Arial"/>
                <w:sz w:val="24"/>
                <w:szCs w:val="24"/>
              </w:rPr>
              <w:pPrChange w:id="750" w:author="Nicola Mellor" w:date="2026-06-08T14:09:00Z" w16du:dateUtc="2026-06-08T13:09:00Z">
                <w:pPr/>
              </w:pPrChange>
            </w:pPr>
            <w:del w:id="751" w:author="Nicola Mellor" w:date="2026-06-08T14:09:00Z" w16du:dateUtc="2026-06-08T13:09:00Z">
              <w:r w:rsidRPr="008D046F" w:rsidDel="00680683">
                <w:rPr>
                  <w:rFonts w:ascii="Arial" w:hAnsi="Arial" w:cs="Arial"/>
                  <w:sz w:val="24"/>
                  <w:szCs w:val="24"/>
                </w:rPr>
                <w:delText>241</w:delText>
              </w:r>
            </w:del>
          </w:p>
        </w:tc>
        <w:tc>
          <w:tcPr>
            <w:tcW w:w="578" w:type="pct"/>
          </w:tcPr>
          <w:p w14:paraId="60079C5D" w14:textId="74557978" w:rsidR="00A871DD" w:rsidRPr="008D046F" w:rsidDel="00680683" w:rsidRDefault="00A871DD">
            <w:pPr>
              <w:pStyle w:val="Heading1"/>
              <w:spacing w:before="360" w:after="80"/>
              <w:rPr>
                <w:del w:id="752" w:author="Nicola Mellor" w:date="2026-06-08T14:09:00Z" w16du:dateUtc="2026-06-08T13:09:00Z"/>
                <w:rFonts w:ascii="Arial" w:hAnsi="Arial" w:cs="Arial"/>
                <w:sz w:val="24"/>
                <w:szCs w:val="24"/>
              </w:rPr>
              <w:pPrChange w:id="753" w:author="Nicola Mellor" w:date="2026-06-08T14:09:00Z" w16du:dateUtc="2026-06-08T13:09:00Z">
                <w:pPr/>
              </w:pPrChange>
            </w:pPr>
            <w:del w:id="754" w:author="Nicola Mellor" w:date="2026-06-08T14:09:00Z" w16du:dateUtc="2026-06-08T13:09:00Z">
              <w:r w:rsidRPr="008D046F" w:rsidDel="00680683">
                <w:rPr>
                  <w:rFonts w:ascii="Arial" w:hAnsi="Arial" w:cs="Arial"/>
                  <w:sz w:val="24"/>
                  <w:szCs w:val="24"/>
                </w:rPr>
                <w:delText>46</w:delText>
              </w:r>
            </w:del>
          </w:p>
        </w:tc>
        <w:tc>
          <w:tcPr>
            <w:tcW w:w="483" w:type="pct"/>
          </w:tcPr>
          <w:p w14:paraId="1F069446" w14:textId="47507195" w:rsidR="00A871DD" w:rsidRPr="008D046F" w:rsidDel="00680683" w:rsidRDefault="00A871DD">
            <w:pPr>
              <w:pStyle w:val="Heading1"/>
              <w:spacing w:before="360" w:after="80"/>
              <w:rPr>
                <w:del w:id="755" w:author="Nicola Mellor" w:date="2026-06-08T14:09:00Z" w16du:dateUtc="2026-06-08T13:09:00Z"/>
                <w:rFonts w:ascii="Arial" w:hAnsi="Arial" w:cs="Arial"/>
                <w:sz w:val="24"/>
                <w:szCs w:val="24"/>
              </w:rPr>
              <w:pPrChange w:id="756" w:author="Nicola Mellor" w:date="2026-06-08T14:09:00Z" w16du:dateUtc="2026-06-08T13:09:00Z">
                <w:pPr/>
              </w:pPrChange>
            </w:pPr>
            <w:del w:id="757" w:author="Nicola Mellor" w:date="2026-06-08T14:09:00Z" w16du:dateUtc="2026-06-08T13:09:00Z">
              <w:r w:rsidRPr="008D046F" w:rsidDel="00680683">
                <w:rPr>
                  <w:rFonts w:ascii="Arial" w:hAnsi="Arial" w:cs="Arial"/>
                  <w:sz w:val="24"/>
                  <w:szCs w:val="24"/>
                </w:rPr>
                <w:delText>56</w:delText>
              </w:r>
            </w:del>
          </w:p>
        </w:tc>
        <w:tc>
          <w:tcPr>
            <w:tcW w:w="416" w:type="pct"/>
          </w:tcPr>
          <w:p w14:paraId="5A72F7E7" w14:textId="612BA308" w:rsidR="00A871DD" w:rsidRPr="008D046F" w:rsidDel="00680683" w:rsidRDefault="00A871DD">
            <w:pPr>
              <w:pStyle w:val="Heading1"/>
              <w:spacing w:before="360" w:after="80"/>
              <w:rPr>
                <w:del w:id="758" w:author="Nicola Mellor" w:date="2026-06-08T14:09:00Z" w16du:dateUtc="2026-06-08T13:09:00Z"/>
                <w:rFonts w:ascii="Arial" w:hAnsi="Arial" w:cs="Arial"/>
                <w:sz w:val="24"/>
                <w:szCs w:val="24"/>
              </w:rPr>
              <w:pPrChange w:id="759" w:author="Nicola Mellor" w:date="2026-06-08T14:09:00Z" w16du:dateUtc="2026-06-08T13:09:00Z">
                <w:pPr/>
              </w:pPrChange>
            </w:pPr>
            <w:del w:id="760" w:author="Nicola Mellor" w:date="2026-06-08T14:09:00Z" w16du:dateUtc="2026-06-08T13:09:00Z">
              <w:r w:rsidRPr="008D046F" w:rsidDel="00680683">
                <w:rPr>
                  <w:rFonts w:ascii="Arial" w:hAnsi="Arial" w:cs="Arial"/>
                  <w:sz w:val="24"/>
                  <w:szCs w:val="24"/>
                </w:rPr>
                <w:delText>50</w:delText>
              </w:r>
            </w:del>
          </w:p>
        </w:tc>
        <w:tc>
          <w:tcPr>
            <w:tcW w:w="750" w:type="pct"/>
          </w:tcPr>
          <w:p w14:paraId="079D34C9" w14:textId="25130325" w:rsidR="00A871DD" w:rsidRPr="008D046F" w:rsidDel="00680683" w:rsidRDefault="00A871DD">
            <w:pPr>
              <w:pStyle w:val="Heading1"/>
              <w:spacing w:before="360" w:after="80"/>
              <w:rPr>
                <w:del w:id="761" w:author="Nicola Mellor" w:date="2026-06-08T14:09:00Z" w16du:dateUtc="2026-06-08T13:09:00Z"/>
                <w:rFonts w:ascii="Arial" w:hAnsi="Arial" w:cs="Arial"/>
                <w:sz w:val="24"/>
                <w:szCs w:val="24"/>
              </w:rPr>
              <w:pPrChange w:id="762" w:author="Nicola Mellor" w:date="2026-06-08T14:09:00Z" w16du:dateUtc="2026-06-08T13:09:00Z">
                <w:pPr/>
              </w:pPrChange>
            </w:pPr>
            <w:del w:id="763" w:author="Nicola Mellor" w:date="2026-06-08T14:09:00Z" w16du:dateUtc="2026-06-08T13:09:00Z">
              <w:r w:rsidRPr="008D046F" w:rsidDel="00680683">
                <w:rPr>
                  <w:rFonts w:ascii="Arial" w:hAnsi="Arial" w:cs="Arial"/>
                  <w:sz w:val="24"/>
                  <w:szCs w:val="24"/>
                </w:rPr>
                <w:delText>10</w:delText>
              </w:r>
            </w:del>
          </w:p>
        </w:tc>
      </w:tr>
      <w:tr w:rsidR="008D046F" w:rsidRPr="008D046F" w:rsidDel="00680683" w14:paraId="530DC2F5" w14:textId="187A7122" w:rsidTr="00DE1C1A">
        <w:trPr>
          <w:del w:id="764" w:author="Nicola Mellor" w:date="2026-06-08T14:09:00Z"/>
        </w:trPr>
        <w:tc>
          <w:tcPr>
            <w:tcW w:w="800" w:type="pct"/>
          </w:tcPr>
          <w:p w14:paraId="28E5CC3E" w14:textId="5939EC12" w:rsidR="00A871DD" w:rsidRPr="008D046F" w:rsidDel="00680683" w:rsidRDefault="00A871DD">
            <w:pPr>
              <w:pStyle w:val="Heading1"/>
              <w:spacing w:before="360" w:after="80"/>
              <w:rPr>
                <w:del w:id="765" w:author="Nicola Mellor" w:date="2026-06-08T14:09:00Z" w16du:dateUtc="2026-06-08T13:09:00Z"/>
                <w:rFonts w:ascii="Arial" w:hAnsi="Arial" w:cs="Arial"/>
                <w:sz w:val="24"/>
                <w:szCs w:val="24"/>
              </w:rPr>
              <w:pPrChange w:id="766" w:author="Nicola Mellor" w:date="2026-06-08T14:09:00Z" w16du:dateUtc="2026-06-08T13:09:00Z">
                <w:pPr/>
              </w:pPrChange>
            </w:pPr>
            <w:del w:id="767" w:author="Nicola Mellor" w:date="2026-06-08T14:09:00Z" w16du:dateUtc="2026-06-08T13:09:00Z">
              <w:r w:rsidRPr="008D046F" w:rsidDel="00680683">
                <w:rPr>
                  <w:rFonts w:ascii="Arial" w:hAnsi="Arial" w:cs="Arial"/>
                  <w:sz w:val="24"/>
                  <w:szCs w:val="24"/>
                </w:rPr>
                <w:delText>East</w:delText>
              </w:r>
            </w:del>
          </w:p>
        </w:tc>
        <w:tc>
          <w:tcPr>
            <w:tcW w:w="493" w:type="pct"/>
          </w:tcPr>
          <w:p w14:paraId="12D93EDE" w14:textId="282D95A6" w:rsidR="00A871DD" w:rsidRPr="008D046F" w:rsidDel="00680683" w:rsidRDefault="00A871DD">
            <w:pPr>
              <w:pStyle w:val="Heading1"/>
              <w:spacing w:before="360" w:after="80"/>
              <w:rPr>
                <w:del w:id="768" w:author="Nicola Mellor" w:date="2026-06-08T14:09:00Z" w16du:dateUtc="2026-06-08T13:09:00Z"/>
                <w:rFonts w:ascii="Arial" w:hAnsi="Arial" w:cs="Arial"/>
                <w:sz w:val="24"/>
                <w:szCs w:val="24"/>
              </w:rPr>
              <w:pPrChange w:id="769" w:author="Nicola Mellor" w:date="2026-06-08T14:09:00Z" w16du:dateUtc="2026-06-08T13:09:00Z">
                <w:pPr/>
              </w:pPrChange>
            </w:pPr>
            <w:del w:id="770" w:author="Nicola Mellor" w:date="2026-06-08T14:09:00Z" w16du:dateUtc="2026-06-08T13:09:00Z">
              <w:r w:rsidRPr="008D046F" w:rsidDel="00680683">
                <w:rPr>
                  <w:rFonts w:ascii="Arial" w:hAnsi="Arial" w:cs="Arial"/>
                  <w:sz w:val="24"/>
                  <w:szCs w:val="24"/>
                </w:rPr>
                <w:delText>4179</w:delText>
              </w:r>
            </w:del>
          </w:p>
        </w:tc>
        <w:tc>
          <w:tcPr>
            <w:tcW w:w="505" w:type="pct"/>
          </w:tcPr>
          <w:p w14:paraId="334D840B" w14:textId="6BAD1476" w:rsidR="00A871DD" w:rsidRPr="008D046F" w:rsidDel="00680683" w:rsidRDefault="00A871DD">
            <w:pPr>
              <w:pStyle w:val="Heading1"/>
              <w:spacing w:before="360" w:after="80"/>
              <w:rPr>
                <w:del w:id="771" w:author="Nicola Mellor" w:date="2026-06-08T14:09:00Z" w16du:dateUtc="2026-06-08T13:09:00Z"/>
                <w:rFonts w:ascii="Arial" w:hAnsi="Arial" w:cs="Arial"/>
                <w:sz w:val="24"/>
                <w:szCs w:val="24"/>
              </w:rPr>
              <w:pPrChange w:id="772" w:author="Nicola Mellor" w:date="2026-06-08T14:09:00Z" w16du:dateUtc="2026-06-08T13:09:00Z">
                <w:pPr/>
              </w:pPrChange>
            </w:pPr>
            <w:del w:id="773" w:author="Nicola Mellor" w:date="2026-06-08T14:09:00Z" w16du:dateUtc="2026-06-08T13:09:00Z">
              <w:r w:rsidRPr="008D046F" w:rsidDel="00680683">
                <w:rPr>
                  <w:rFonts w:ascii="Arial" w:hAnsi="Arial" w:cs="Arial"/>
                  <w:sz w:val="24"/>
                  <w:szCs w:val="24"/>
                </w:rPr>
                <w:delText>0</w:delText>
              </w:r>
            </w:del>
          </w:p>
        </w:tc>
        <w:tc>
          <w:tcPr>
            <w:tcW w:w="496" w:type="pct"/>
          </w:tcPr>
          <w:p w14:paraId="3FCF7915" w14:textId="3F036BE0" w:rsidR="00A871DD" w:rsidRPr="008D046F" w:rsidDel="00680683" w:rsidRDefault="00A871DD">
            <w:pPr>
              <w:pStyle w:val="Heading1"/>
              <w:spacing w:before="360" w:after="80"/>
              <w:rPr>
                <w:del w:id="774" w:author="Nicola Mellor" w:date="2026-06-08T14:09:00Z" w16du:dateUtc="2026-06-08T13:09:00Z"/>
                <w:rFonts w:ascii="Arial" w:hAnsi="Arial" w:cs="Arial"/>
                <w:sz w:val="24"/>
                <w:szCs w:val="24"/>
              </w:rPr>
              <w:pPrChange w:id="775" w:author="Nicola Mellor" w:date="2026-06-08T14:09:00Z" w16du:dateUtc="2026-06-08T13:09:00Z">
                <w:pPr/>
              </w:pPrChange>
            </w:pPr>
            <w:del w:id="776" w:author="Nicola Mellor" w:date="2026-06-08T14:09:00Z" w16du:dateUtc="2026-06-08T13:09:00Z">
              <w:r w:rsidRPr="008D046F" w:rsidDel="00680683">
                <w:rPr>
                  <w:rFonts w:ascii="Arial" w:hAnsi="Arial" w:cs="Arial"/>
                  <w:sz w:val="24"/>
                  <w:szCs w:val="24"/>
                </w:rPr>
                <w:delText>32</w:delText>
              </w:r>
            </w:del>
          </w:p>
        </w:tc>
        <w:tc>
          <w:tcPr>
            <w:tcW w:w="480" w:type="pct"/>
          </w:tcPr>
          <w:p w14:paraId="1564E15D" w14:textId="34E381BF" w:rsidR="00A871DD" w:rsidRPr="008D046F" w:rsidDel="00680683" w:rsidRDefault="00A871DD">
            <w:pPr>
              <w:pStyle w:val="Heading1"/>
              <w:spacing w:before="360" w:after="80"/>
              <w:rPr>
                <w:del w:id="777" w:author="Nicola Mellor" w:date="2026-06-08T14:09:00Z" w16du:dateUtc="2026-06-08T13:09:00Z"/>
                <w:rFonts w:ascii="Arial" w:hAnsi="Arial" w:cs="Arial"/>
                <w:sz w:val="24"/>
                <w:szCs w:val="24"/>
              </w:rPr>
              <w:pPrChange w:id="778" w:author="Nicola Mellor" w:date="2026-06-08T14:09:00Z" w16du:dateUtc="2026-06-08T13:09:00Z">
                <w:pPr/>
              </w:pPrChange>
            </w:pPr>
            <w:del w:id="779" w:author="Nicola Mellor" w:date="2026-06-08T14:09:00Z" w16du:dateUtc="2026-06-08T13:09:00Z">
              <w:r w:rsidRPr="008D046F" w:rsidDel="00680683">
                <w:rPr>
                  <w:rFonts w:ascii="Arial" w:hAnsi="Arial" w:cs="Arial"/>
                  <w:sz w:val="24"/>
                  <w:szCs w:val="24"/>
                </w:rPr>
                <w:delText>29</w:delText>
              </w:r>
            </w:del>
          </w:p>
        </w:tc>
        <w:tc>
          <w:tcPr>
            <w:tcW w:w="578" w:type="pct"/>
          </w:tcPr>
          <w:p w14:paraId="5A26723E" w14:textId="5BAF3B1D" w:rsidR="00A871DD" w:rsidRPr="008D046F" w:rsidDel="00680683" w:rsidRDefault="00A871DD">
            <w:pPr>
              <w:pStyle w:val="Heading1"/>
              <w:spacing w:before="360" w:after="80"/>
              <w:rPr>
                <w:del w:id="780" w:author="Nicola Mellor" w:date="2026-06-08T14:09:00Z" w16du:dateUtc="2026-06-08T13:09:00Z"/>
                <w:rFonts w:ascii="Arial" w:hAnsi="Arial" w:cs="Arial"/>
                <w:sz w:val="24"/>
                <w:szCs w:val="24"/>
              </w:rPr>
              <w:pPrChange w:id="781" w:author="Nicola Mellor" w:date="2026-06-08T14:09:00Z" w16du:dateUtc="2026-06-08T13:09:00Z">
                <w:pPr/>
              </w:pPrChange>
            </w:pPr>
            <w:del w:id="782" w:author="Nicola Mellor" w:date="2026-06-08T14:09:00Z" w16du:dateUtc="2026-06-08T13:09:00Z">
              <w:r w:rsidRPr="008D046F" w:rsidDel="00680683">
                <w:rPr>
                  <w:rFonts w:ascii="Arial" w:hAnsi="Arial" w:cs="Arial"/>
                  <w:sz w:val="24"/>
                  <w:szCs w:val="24"/>
                </w:rPr>
                <w:delText>8</w:delText>
              </w:r>
            </w:del>
          </w:p>
        </w:tc>
        <w:tc>
          <w:tcPr>
            <w:tcW w:w="483" w:type="pct"/>
          </w:tcPr>
          <w:p w14:paraId="0FF99CFA" w14:textId="6213B198" w:rsidR="00A871DD" w:rsidRPr="008D046F" w:rsidDel="00680683" w:rsidRDefault="00A871DD">
            <w:pPr>
              <w:pStyle w:val="Heading1"/>
              <w:spacing w:before="360" w:after="80"/>
              <w:rPr>
                <w:del w:id="783" w:author="Nicola Mellor" w:date="2026-06-08T14:09:00Z" w16du:dateUtc="2026-06-08T13:09:00Z"/>
                <w:rFonts w:ascii="Arial" w:hAnsi="Arial" w:cs="Arial"/>
                <w:sz w:val="24"/>
                <w:szCs w:val="24"/>
              </w:rPr>
              <w:pPrChange w:id="784" w:author="Nicola Mellor" w:date="2026-06-08T14:09:00Z" w16du:dateUtc="2026-06-08T13:09:00Z">
                <w:pPr/>
              </w:pPrChange>
            </w:pPr>
            <w:del w:id="785" w:author="Nicola Mellor" w:date="2026-06-08T14:09:00Z" w16du:dateUtc="2026-06-08T13:09:00Z">
              <w:r w:rsidRPr="008D046F" w:rsidDel="00680683">
                <w:rPr>
                  <w:rFonts w:ascii="Arial" w:hAnsi="Arial" w:cs="Arial"/>
                  <w:sz w:val="24"/>
                  <w:szCs w:val="24"/>
                </w:rPr>
                <w:delText>2</w:delText>
              </w:r>
            </w:del>
          </w:p>
        </w:tc>
        <w:tc>
          <w:tcPr>
            <w:tcW w:w="416" w:type="pct"/>
          </w:tcPr>
          <w:p w14:paraId="7607DE3C" w14:textId="5B9F0065" w:rsidR="00A871DD" w:rsidRPr="008D046F" w:rsidDel="00680683" w:rsidRDefault="00A871DD">
            <w:pPr>
              <w:pStyle w:val="Heading1"/>
              <w:spacing w:before="360" w:after="80"/>
              <w:rPr>
                <w:del w:id="786" w:author="Nicola Mellor" w:date="2026-06-08T14:09:00Z" w16du:dateUtc="2026-06-08T13:09:00Z"/>
                <w:rFonts w:ascii="Arial" w:hAnsi="Arial" w:cs="Arial"/>
                <w:sz w:val="24"/>
                <w:szCs w:val="24"/>
              </w:rPr>
              <w:pPrChange w:id="787" w:author="Nicola Mellor" w:date="2026-06-08T14:09:00Z" w16du:dateUtc="2026-06-08T13:09:00Z">
                <w:pPr/>
              </w:pPrChange>
            </w:pPr>
            <w:del w:id="788" w:author="Nicola Mellor" w:date="2026-06-08T14:09:00Z" w16du:dateUtc="2026-06-08T13:09:00Z">
              <w:r w:rsidRPr="008D046F" w:rsidDel="00680683">
                <w:rPr>
                  <w:rFonts w:ascii="Arial" w:hAnsi="Arial" w:cs="Arial"/>
                  <w:sz w:val="24"/>
                  <w:szCs w:val="24"/>
                </w:rPr>
                <w:delText>19</w:delText>
              </w:r>
            </w:del>
          </w:p>
        </w:tc>
        <w:tc>
          <w:tcPr>
            <w:tcW w:w="750" w:type="pct"/>
          </w:tcPr>
          <w:p w14:paraId="26E5A593" w14:textId="70DAE46F" w:rsidR="00A871DD" w:rsidRPr="008D046F" w:rsidDel="00680683" w:rsidRDefault="00A871DD">
            <w:pPr>
              <w:pStyle w:val="Heading1"/>
              <w:spacing w:before="360" w:after="80"/>
              <w:rPr>
                <w:del w:id="789" w:author="Nicola Mellor" w:date="2026-06-08T14:09:00Z" w16du:dateUtc="2026-06-08T13:09:00Z"/>
                <w:rFonts w:ascii="Arial" w:hAnsi="Arial" w:cs="Arial"/>
                <w:sz w:val="24"/>
                <w:szCs w:val="24"/>
              </w:rPr>
              <w:pPrChange w:id="790" w:author="Nicola Mellor" w:date="2026-06-08T14:09:00Z" w16du:dateUtc="2026-06-08T13:09:00Z">
                <w:pPr/>
              </w:pPrChange>
            </w:pPr>
            <w:del w:id="791" w:author="Nicola Mellor" w:date="2026-06-08T14:09:00Z" w16du:dateUtc="2026-06-08T13:09:00Z">
              <w:r w:rsidRPr="008D046F" w:rsidDel="00680683">
                <w:rPr>
                  <w:rFonts w:ascii="Arial" w:hAnsi="Arial" w:cs="Arial"/>
                  <w:sz w:val="24"/>
                  <w:szCs w:val="24"/>
                </w:rPr>
                <w:delText>5</w:delText>
              </w:r>
            </w:del>
          </w:p>
        </w:tc>
      </w:tr>
      <w:tr w:rsidR="008D046F" w:rsidRPr="008D046F" w:rsidDel="00680683" w14:paraId="030621C1" w14:textId="4C84F2FD" w:rsidTr="00DE1C1A">
        <w:trPr>
          <w:del w:id="792" w:author="Nicola Mellor" w:date="2026-06-08T14:09:00Z"/>
        </w:trPr>
        <w:tc>
          <w:tcPr>
            <w:tcW w:w="800" w:type="pct"/>
          </w:tcPr>
          <w:p w14:paraId="51FD0094" w14:textId="1A2167BA" w:rsidR="00A871DD" w:rsidRPr="008D046F" w:rsidDel="00680683" w:rsidRDefault="00A871DD">
            <w:pPr>
              <w:pStyle w:val="Heading1"/>
              <w:spacing w:before="360" w:after="80"/>
              <w:rPr>
                <w:del w:id="793" w:author="Nicola Mellor" w:date="2026-06-08T14:09:00Z" w16du:dateUtc="2026-06-08T13:09:00Z"/>
                <w:rFonts w:ascii="Arial" w:hAnsi="Arial" w:cs="Arial"/>
                <w:sz w:val="24"/>
                <w:szCs w:val="24"/>
              </w:rPr>
              <w:pPrChange w:id="794" w:author="Nicola Mellor" w:date="2026-06-08T14:09:00Z" w16du:dateUtc="2026-06-08T13:09:00Z">
                <w:pPr/>
              </w:pPrChange>
            </w:pPr>
            <w:del w:id="795" w:author="Nicola Mellor" w:date="2026-06-08T14:09:00Z" w16du:dateUtc="2026-06-08T13:09:00Z">
              <w:r w:rsidRPr="008D046F" w:rsidDel="00680683">
                <w:rPr>
                  <w:rFonts w:ascii="Arial" w:hAnsi="Arial" w:cs="Arial"/>
                  <w:sz w:val="24"/>
                  <w:szCs w:val="24"/>
                </w:rPr>
                <w:delText>West &amp; Ivy</w:delText>
              </w:r>
            </w:del>
          </w:p>
        </w:tc>
        <w:tc>
          <w:tcPr>
            <w:tcW w:w="493" w:type="pct"/>
          </w:tcPr>
          <w:p w14:paraId="720C03DB" w14:textId="08B9F7CE" w:rsidR="00A871DD" w:rsidRPr="008D046F" w:rsidDel="00680683" w:rsidRDefault="00A871DD">
            <w:pPr>
              <w:pStyle w:val="Heading1"/>
              <w:spacing w:before="360" w:after="80"/>
              <w:rPr>
                <w:del w:id="796" w:author="Nicola Mellor" w:date="2026-06-08T14:09:00Z" w16du:dateUtc="2026-06-08T13:09:00Z"/>
                <w:rFonts w:ascii="Arial" w:hAnsi="Arial" w:cs="Arial"/>
                <w:sz w:val="24"/>
                <w:szCs w:val="24"/>
              </w:rPr>
              <w:pPrChange w:id="797" w:author="Nicola Mellor" w:date="2026-06-08T14:09:00Z" w16du:dateUtc="2026-06-08T13:09:00Z">
                <w:pPr/>
              </w:pPrChange>
            </w:pPr>
            <w:del w:id="798" w:author="Nicola Mellor" w:date="2026-06-08T14:09:00Z" w16du:dateUtc="2026-06-08T13:09:00Z">
              <w:r w:rsidRPr="008D046F" w:rsidDel="00680683">
                <w:rPr>
                  <w:rFonts w:ascii="Arial" w:hAnsi="Arial" w:cs="Arial"/>
                  <w:sz w:val="24"/>
                  <w:szCs w:val="24"/>
                </w:rPr>
                <w:delText>8056</w:delText>
              </w:r>
            </w:del>
          </w:p>
        </w:tc>
        <w:tc>
          <w:tcPr>
            <w:tcW w:w="505" w:type="pct"/>
          </w:tcPr>
          <w:p w14:paraId="51FCDD72" w14:textId="6166B72E" w:rsidR="00A871DD" w:rsidRPr="008D046F" w:rsidDel="00680683" w:rsidRDefault="00A871DD">
            <w:pPr>
              <w:pStyle w:val="Heading1"/>
              <w:spacing w:before="360" w:after="80"/>
              <w:rPr>
                <w:del w:id="799" w:author="Nicola Mellor" w:date="2026-06-08T14:09:00Z" w16du:dateUtc="2026-06-08T13:09:00Z"/>
                <w:rFonts w:ascii="Arial" w:hAnsi="Arial" w:cs="Arial"/>
                <w:sz w:val="24"/>
                <w:szCs w:val="24"/>
              </w:rPr>
              <w:pPrChange w:id="800" w:author="Nicola Mellor" w:date="2026-06-08T14:09:00Z" w16du:dateUtc="2026-06-08T13:09:00Z">
                <w:pPr/>
              </w:pPrChange>
            </w:pPr>
            <w:del w:id="801" w:author="Nicola Mellor" w:date="2026-06-08T14:09:00Z" w16du:dateUtc="2026-06-08T13:09:00Z">
              <w:r w:rsidRPr="008D046F" w:rsidDel="00680683">
                <w:rPr>
                  <w:rFonts w:ascii="Arial" w:hAnsi="Arial" w:cs="Arial"/>
                  <w:sz w:val="24"/>
                  <w:szCs w:val="24"/>
                </w:rPr>
                <w:delText>1</w:delText>
              </w:r>
            </w:del>
          </w:p>
        </w:tc>
        <w:tc>
          <w:tcPr>
            <w:tcW w:w="496" w:type="pct"/>
          </w:tcPr>
          <w:p w14:paraId="6CC8460A" w14:textId="38A1581E" w:rsidR="00A871DD" w:rsidRPr="008D046F" w:rsidDel="00680683" w:rsidRDefault="00A871DD">
            <w:pPr>
              <w:pStyle w:val="Heading1"/>
              <w:spacing w:before="360" w:after="80"/>
              <w:rPr>
                <w:del w:id="802" w:author="Nicola Mellor" w:date="2026-06-08T14:09:00Z" w16du:dateUtc="2026-06-08T13:09:00Z"/>
                <w:rFonts w:ascii="Arial" w:hAnsi="Arial" w:cs="Arial"/>
                <w:sz w:val="24"/>
                <w:szCs w:val="24"/>
              </w:rPr>
              <w:pPrChange w:id="803" w:author="Nicola Mellor" w:date="2026-06-08T14:09:00Z" w16du:dateUtc="2026-06-08T13:09:00Z">
                <w:pPr/>
              </w:pPrChange>
            </w:pPr>
            <w:del w:id="804" w:author="Nicola Mellor" w:date="2026-06-08T14:09:00Z" w16du:dateUtc="2026-06-08T13:09:00Z">
              <w:r w:rsidRPr="008D046F" w:rsidDel="00680683">
                <w:rPr>
                  <w:rFonts w:ascii="Arial" w:hAnsi="Arial" w:cs="Arial"/>
                  <w:sz w:val="24"/>
                  <w:szCs w:val="24"/>
                </w:rPr>
                <w:delText>78</w:delText>
              </w:r>
            </w:del>
          </w:p>
        </w:tc>
        <w:tc>
          <w:tcPr>
            <w:tcW w:w="480" w:type="pct"/>
          </w:tcPr>
          <w:p w14:paraId="5A33CF7D" w14:textId="3F7FBC18" w:rsidR="00A871DD" w:rsidRPr="008D046F" w:rsidDel="00680683" w:rsidRDefault="00A871DD">
            <w:pPr>
              <w:pStyle w:val="Heading1"/>
              <w:spacing w:before="360" w:after="80"/>
              <w:rPr>
                <w:del w:id="805" w:author="Nicola Mellor" w:date="2026-06-08T14:09:00Z" w16du:dateUtc="2026-06-08T13:09:00Z"/>
                <w:rFonts w:ascii="Arial" w:hAnsi="Arial" w:cs="Arial"/>
                <w:sz w:val="24"/>
                <w:szCs w:val="24"/>
              </w:rPr>
              <w:pPrChange w:id="806" w:author="Nicola Mellor" w:date="2026-06-08T14:09:00Z" w16du:dateUtc="2026-06-08T13:09:00Z">
                <w:pPr/>
              </w:pPrChange>
            </w:pPr>
            <w:del w:id="807" w:author="Nicola Mellor" w:date="2026-06-08T14:09:00Z" w16du:dateUtc="2026-06-08T13:09:00Z">
              <w:r w:rsidRPr="008D046F" w:rsidDel="00680683">
                <w:rPr>
                  <w:rFonts w:ascii="Arial" w:hAnsi="Arial" w:cs="Arial"/>
                  <w:sz w:val="24"/>
                  <w:szCs w:val="24"/>
                </w:rPr>
                <w:delText>57</w:delText>
              </w:r>
            </w:del>
          </w:p>
        </w:tc>
        <w:tc>
          <w:tcPr>
            <w:tcW w:w="578" w:type="pct"/>
          </w:tcPr>
          <w:p w14:paraId="10ABD0F2" w14:textId="4ADCAB20" w:rsidR="00A871DD" w:rsidRPr="008D046F" w:rsidDel="00680683" w:rsidRDefault="00A871DD">
            <w:pPr>
              <w:pStyle w:val="Heading1"/>
              <w:spacing w:before="360" w:after="80"/>
              <w:rPr>
                <w:del w:id="808" w:author="Nicola Mellor" w:date="2026-06-08T14:09:00Z" w16du:dateUtc="2026-06-08T13:09:00Z"/>
                <w:rFonts w:ascii="Arial" w:hAnsi="Arial" w:cs="Arial"/>
                <w:sz w:val="24"/>
                <w:szCs w:val="24"/>
              </w:rPr>
              <w:pPrChange w:id="809" w:author="Nicola Mellor" w:date="2026-06-08T14:09:00Z" w16du:dateUtc="2026-06-08T13:09:00Z">
                <w:pPr/>
              </w:pPrChange>
            </w:pPr>
            <w:del w:id="810" w:author="Nicola Mellor" w:date="2026-06-08T14:09:00Z" w16du:dateUtc="2026-06-08T13:09:00Z">
              <w:r w:rsidRPr="008D046F" w:rsidDel="00680683">
                <w:rPr>
                  <w:rFonts w:ascii="Arial" w:hAnsi="Arial" w:cs="Arial"/>
                  <w:sz w:val="24"/>
                  <w:szCs w:val="24"/>
                </w:rPr>
                <w:delText>14</w:delText>
              </w:r>
            </w:del>
          </w:p>
        </w:tc>
        <w:tc>
          <w:tcPr>
            <w:tcW w:w="483" w:type="pct"/>
          </w:tcPr>
          <w:p w14:paraId="2A7B81EC" w14:textId="5655D197" w:rsidR="00A871DD" w:rsidRPr="008D046F" w:rsidDel="00680683" w:rsidRDefault="00A871DD">
            <w:pPr>
              <w:pStyle w:val="Heading1"/>
              <w:spacing w:before="360" w:after="80"/>
              <w:rPr>
                <w:del w:id="811" w:author="Nicola Mellor" w:date="2026-06-08T14:09:00Z" w16du:dateUtc="2026-06-08T13:09:00Z"/>
                <w:rFonts w:ascii="Arial" w:hAnsi="Arial" w:cs="Arial"/>
                <w:sz w:val="24"/>
                <w:szCs w:val="24"/>
              </w:rPr>
              <w:pPrChange w:id="812" w:author="Nicola Mellor" w:date="2026-06-08T14:09:00Z" w16du:dateUtc="2026-06-08T13:09:00Z">
                <w:pPr/>
              </w:pPrChange>
            </w:pPr>
            <w:del w:id="813" w:author="Nicola Mellor" w:date="2026-06-08T14:09:00Z" w16du:dateUtc="2026-06-08T13:09:00Z">
              <w:r w:rsidRPr="008D046F" w:rsidDel="00680683">
                <w:rPr>
                  <w:rFonts w:ascii="Arial" w:hAnsi="Arial" w:cs="Arial"/>
                  <w:sz w:val="24"/>
                  <w:szCs w:val="24"/>
                </w:rPr>
                <w:delText>35</w:delText>
              </w:r>
            </w:del>
          </w:p>
        </w:tc>
        <w:tc>
          <w:tcPr>
            <w:tcW w:w="416" w:type="pct"/>
          </w:tcPr>
          <w:p w14:paraId="5F340270" w14:textId="504A9886" w:rsidR="00A871DD" w:rsidRPr="008D046F" w:rsidDel="00680683" w:rsidRDefault="00A871DD">
            <w:pPr>
              <w:pStyle w:val="Heading1"/>
              <w:spacing w:before="360" w:after="80"/>
              <w:rPr>
                <w:del w:id="814" w:author="Nicola Mellor" w:date="2026-06-08T14:09:00Z" w16du:dateUtc="2026-06-08T13:09:00Z"/>
                <w:rFonts w:ascii="Arial" w:hAnsi="Arial" w:cs="Arial"/>
                <w:sz w:val="24"/>
                <w:szCs w:val="24"/>
              </w:rPr>
              <w:pPrChange w:id="815" w:author="Nicola Mellor" w:date="2026-06-08T14:09:00Z" w16du:dateUtc="2026-06-08T13:09:00Z">
                <w:pPr/>
              </w:pPrChange>
            </w:pPr>
            <w:del w:id="816" w:author="Nicola Mellor" w:date="2026-06-08T14:09:00Z" w16du:dateUtc="2026-06-08T13:09:00Z">
              <w:r w:rsidRPr="008D046F" w:rsidDel="00680683">
                <w:rPr>
                  <w:rFonts w:ascii="Arial" w:hAnsi="Arial" w:cs="Arial"/>
                  <w:sz w:val="24"/>
                  <w:szCs w:val="24"/>
                </w:rPr>
                <w:delText>40</w:delText>
              </w:r>
            </w:del>
          </w:p>
        </w:tc>
        <w:tc>
          <w:tcPr>
            <w:tcW w:w="750" w:type="pct"/>
          </w:tcPr>
          <w:p w14:paraId="694E7C5E" w14:textId="5E570C6F" w:rsidR="00A871DD" w:rsidRPr="008D046F" w:rsidDel="00680683" w:rsidRDefault="00A871DD">
            <w:pPr>
              <w:pStyle w:val="Heading1"/>
              <w:spacing w:before="360" w:after="80"/>
              <w:rPr>
                <w:del w:id="817" w:author="Nicola Mellor" w:date="2026-06-08T14:09:00Z" w16du:dateUtc="2026-06-08T13:09:00Z"/>
                <w:rFonts w:ascii="Arial" w:hAnsi="Arial" w:cs="Arial"/>
                <w:sz w:val="24"/>
                <w:szCs w:val="24"/>
              </w:rPr>
              <w:pPrChange w:id="818" w:author="Nicola Mellor" w:date="2026-06-08T14:09:00Z" w16du:dateUtc="2026-06-08T13:09:00Z">
                <w:pPr/>
              </w:pPrChange>
            </w:pPr>
            <w:del w:id="819" w:author="Nicola Mellor" w:date="2026-06-08T14:09:00Z" w16du:dateUtc="2026-06-08T13:09:00Z">
              <w:r w:rsidRPr="008D046F" w:rsidDel="00680683">
                <w:rPr>
                  <w:rFonts w:ascii="Arial" w:hAnsi="Arial" w:cs="Arial"/>
                  <w:sz w:val="24"/>
                  <w:szCs w:val="24"/>
                </w:rPr>
                <w:delText>9</w:delText>
              </w:r>
            </w:del>
          </w:p>
        </w:tc>
      </w:tr>
      <w:tr w:rsidR="00DE1C1A" w:rsidRPr="008D046F" w:rsidDel="00680683" w14:paraId="72646717" w14:textId="4E0FE9F7" w:rsidTr="00DE1C1A">
        <w:trPr>
          <w:del w:id="820" w:author="Nicola Mellor" w:date="2026-06-08T14:09:00Z"/>
        </w:trPr>
        <w:tc>
          <w:tcPr>
            <w:tcW w:w="800" w:type="pct"/>
          </w:tcPr>
          <w:p w14:paraId="1D49A967" w14:textId="659B1E31" w:rsidR="00A871DD" w:rsidRPr="008D046F" w:rsidDel="00680683" w:rsidRDefault="00A871DD">
            <w:pPr>
              <w:pStyle w:val="Heading1"/>
              <w:spacing w:before="360" w:after="80"/>
              <w:rPr>
                <w:del w:id="821" w:author="Nicola Mellor" w:date="2026-06-08T14:09:00Z" w16du:dateUtc="2026-06-08T13:09:00Z"/>
                <w:rFonts w:ascii="Arial" w:hAnsi="Arial" w:cs="Arial"/>
                <w:sz w:val="24"/>
                <w:szCs w:val="24"/>
              </w:rPr>
              <w:pPrChange w:id="822" w:author="Nicola Mellor" w:date="2026-06-08T14:09:00Z" w16du:dateUtc="2026-06-08T13:09:00Z">
                <w:pPr/>
              </w:pPrChange>
            </w:pPr>
            <w:del w:id="823" w:author="Nicola Mellor" w:date="2026-06-08T14:09:00Z" w16du:dateUtc="2026-06-08T13:09:00Z">
              <w:r w:rsidRPr="008D046F" w:rsidDel="00680683">
                <w:rPr>
                  <w:rFonts w:ascii="Arial" w:hAnsi="Arial" w:cs="Arial"/>
                  <w:sz w:val="24"/>
                  <w:szCs w:val="24"/>
                </w:rPr>
                <w:delText>Tytherington</w:delText>
              </w:r>
            </w:del>
          </w:p>
        </w:tc>
        <w:tc>
          <w:tcPr>
            <w:tcW w:w="493" w:type="pct"/>
          </w:tcPr>
          <w:p w14:paraId="2DF4A86B" w14:textId="2104C57B" w:rsidR="00A871DD" w:rsidRPr="008D046F" w:rsidDel="00680683" w:rsidRDefault="00A871DD">
            <w:pPr>
              <w:pStyle w:val="Heading1"/>
              <w:spacing w:before="360" w:after="80"/>
              <w:rPr>
                <w:del w:id="824" w:author="Nicola Mellor" w:date="2026-06-08T14:09:00Z" w16du:dateUtc="2026-06-08T13:09:00Z"/>
                <w:rFonts w:ascii="Arial" w:hAnsi="Arial" w:cs="Arial"/>
                <w:sz w:val="24"/>
                <w:szCs w:val="24"/>
              </w:rPr>
              <w:pPrChange w:id="825" w:author="Nicola Mellor" w:date="2026-06-08T14:09:00Z" w16du:dateUtc="2026-06-08T13:09:00Z">
                <w:pPr/>
              </w:pPrChange>
            </w:pPr>
            <w:del w:id="826" w:author="Nicola Mellor" w:date="2026-06-08T14:09:00Z" w16du:dateUtc="2026-06-08T13:09:00Z">
              <w:r w:rsidRPr="008D046F" w:rsidDel="00680683">
                <w:rPr>
                  <w:rFonts w:ascii="Arial" w:hAnsi="Arial" w:cs="Arial"/>
                  <w:sz w:val="24"/>
                  <w:szCs w:val="24"/>
                </w:rPr>
                <w:delText>8513</w:delText>
              </w:r>
            </w:del>
          </w:p>
        </w:tc>
        <w:tc>
          <w:tcPr>
            <w:tcW w:w="505" w:type="pct"/>
          </w:tcPr>
          <w:p w14:paraId="1DEDCCBE" w14:textId="05F0ABC8" w:rsidR="00A871DD" w:rsidRPr="008D046F" w:rsidDel="00680683" w:rsidRDefault="00A871DD">
            <w:pPr>
              <w:pStyle w:val="Heading1"/>
              <w:spacing w:before="360" w:after="80"/>
              <w:rPr>
                <w:del w:id="827" w:author="Nicola Mellor" w:date="2026-06-08T14:09:00Z" w16du:dateUtc="2026-06-08T13:09:00Z"/>
                <w:rFonts w:ascii="Arial" w:hAnsi="Arial" w:cs="Arial"/>
                <w:sz w:val="24"/>
                <w:szCs w:val="24"/>
              </w:rPr>
              <w:pPrChange w:id="828" w:author="Nicola Mellor" w:date="2026-06-08T14:09:00Z" w16du:dateUtc="2026-06-08T13:09:00Z">
                <w:pPr/>
              </w:pPrChange>
            </w:pPr>
            <w:del w:id="829" w:author="Nicola Mellor" w:date="2026-06-08T14:09:00Z" w16du:dateUtc="2026-06-08T13:09:00Z">
              <w:r w:rsidRPr="008D046F" w:rsidDel="00680683">
                <w:rPr>
                  <w:rFonts w:ascii="Arial" w:hAnsi="Arial" w:cs="Arial"/>
                  <w:sz w:val="24"/>
                  <w:szCs w:val="24"/>
                </w:rPr>
                <w:delText>3</w:delText>
              </w:r>
            </w:del>
          </w:p>
        </w:tc>
        <w:tc>
          <w:tcPr>
            <w:tcW w:w="496" w:type="pct"/>
          </w:tcPr>
          <w:p w14:paraId="46D44D85" w14:textId="3A306177" w:rsidR="00A871DD" w:rsidRPr="008D046F" w:rsidDel="00680683" w:rsidRDefault="00A871DD">
            <w:pPr>
              <w:pStyle w:val="Heading1"/>
              <w:spacing w:before="360" w:after="80"/>
              <w:rPr>
                <w:del w:id="830" w:author="Nicola Mellor" w:date="2026-06-08T14:09:00Z" w16du:dateUtc="2026-06-08T13:09:00Z"/>
                <w:rFonts w:ascii="Arial" w:hAnsi="Arial" w:cs="Arial"/>
                <w:sz w:val="24"/>
                <w:szCs w:val="24"/>
              </w:rPr>
              <w:pPrChange w:id="831" w:author="Nicola Mellor" w:date="2026-06-08T14:09:00Z" w16du:dateUtc="2026-06-08T13:09:00Z">
                <w:pPr/>
              </w:pPrChange>
            </w:pPr>
            <w:del w:id="832" w:author="Nicola Mellor" w:date="2026-06-08T14:09:00Z" w16du:dateUtc="2026-06-08T13:09:00Z">
              <w:r w:rsidRPr="008D046F" w:rsidDel="00680683">
                <w:rPr>
                  <w:rFonts w:ascii="Arial" w:hAnsi="Arial" w:cs="Arial"/>
                  <w:sz w:val="24"/>
                  <w:szCs w:val="24"/>
                </w:rPr>
                <w:delText>58</w:delText>
              </w:r>
            </w:del>
          </w:p>
        </w:tc>
        <w:tc>
          <w:tcPr>
            <w:tcW w:w="480" w:type="pct"/>
          </w:tcPr>
          <w:p w14:paraId="59AEBF81" w14:textId="4B776CD0" w:rsidR="00A871DD" w:rsidRPr="008D046F" w:rsidDel="00680683" w:rsidRDefault="00A871DD">
            <w:pPr>
              <w:pStyle w:val="Heading1"/>
              <w:spacing w:before="360" w:after="80"/>
              <w:rPr>
                <w:del w:id="833" w:author="Nicola Mellor" w:date="2026-06-08T14:09:00Z" w16du:dateUtc="2026-06-08T13:09:00Z"/>
                <w:rFonts w:ascii="Arial" w:hAnsi="Arial" w:cs="Arial"/>
                <w:sz w:val="24"/>
                <w:szCs w:val="24"/>
              </w:rPr>
              <w:pPrChange w:id="834" w:author="Nicola Mellor" w:date="2026-06-08T14:09:00Z" w16du:dateUtc="2026-06-08T13:09:00Z">
                <w:pPr/>
              </w:pPrChange>
            </w:pPr>
            <w:del w:id="835" w:author="Nicola Mellor" w:date="2026-06-08T14:09:00Z" w16du:dateUtc="2026-06-08T13:09:00Z">
              <w:r w:rsidRPr="008D046F" w:rsidDel="00680683">
                <w:rPr>
                  <w:rFonts w:ascii="Arial" w:hAnsi="Arial" w:cs="Arial"/>
                  <w:sz w:val="24"/>
                  <w:szCs w:val="24"/>
                </w:rPr>
                <w:delText>129</w:delText>
              </w:r>
            </w:del>
          </w:p>
        </w:tc>
        <w:tc>
          <w:tcPr>
            <w:tcW w:w="578" w:type="pct"/>
          </w:tcPr>
          <w:p w14:paraId="1FF5B00D" w14:textId="019FE65F" w:rsidR="00A871DD" w:rsidRPr="008D046F" w:rsidDel="00680683" w:rsidRDefault="00A871DD">
            <w:pPr>
              <w:pStyle w:val="Heading1"/>
              <w:spacing w:before="360" w:after="80"/>
              <w:rPr>
                <w:del w:id="836" w:author="Nicola Mellor" w:date="2026-06-08T14:09:00Z" w16du:dateUtc="2026-06-08T13:09:00Z"/>
                <w:rFonts w:ascii="Arial" w:hAnsi="Arial" w:cs="Arial"/>
                <w:sz w:val="24"/>
                <w:szCs w:val="24"/>
              </w:rPr>
              <w:pPrChange w:id="837" w:author="Nicola Mellor" w:date="2026-06-08T14:09:00Z" w16du:dateUtc="2026-06-08T13:09:00Z">
                <w:pPr/>
              </w:pPrChange>
            </w:pPr>
            <w:del w:id="838" w:author="Nicola Mellor" w:date="2026-06-08T14:09:00Z" w16du:dateUtc="2026-06-08T13:09:00Z">
              <w:r w:rsidRPr="008D046F" w:rsidDel="00680683">
                <w:rPr>
                  <w:rFonts w:ascii="Arial" w:hAnsi="Arial" w:cs="Arial"/>
                  <w:sz w:val="24"/>
                  <w:szCs w:val="24"/>
                </w:rPr>
                <w:delText>57</w:delText>
              </w:r>
            </w:del>
          </w:p>
        </w:tc>
        <w:tc>
          <w:tcPr>
            <w:tcW w:w="483" w:type="pct"/>
          </w:tcPr>
          <w:p w14:paraId="2F6FA3B0" w14:textId="6005EDA2" w:rsidR="00A871DD" w:rsidRPr="008D046F" w:rsidDel="00680683" w:rsidRDefault="00A871DD">
            <w:pPr>
              <w:pStyle w:val="Heading1"/>
              <w:spacing w:before="360" w:after="80"/>
              <w:rPr>
                <w:del w:id="839" w:author="Nicola Mellor" w:date="2026-06-08T14:09:00Z" w16du:dateUtc="2026-06-08T13:09:00Z"/>
                <w:rFonts w:ascii="Arial" w:hAnsi="Arial" w:cs="Arial"/>
                <w:sz w:val="24"/>
                <w:szCs w:val="24"/>
              </w:rPr>
              <w:pPrChange w:id="840" w:author="Nicola Mellor" w:date="2026-06-08T14:09:00Z" w16du:dateUtc="2026-06-08T13:09:00Z">
                <w:pPr/>
              </w:pPrChange>
            </w:pPr>
            <w:del w:id="841" w:author="Nicola Mellor" w:date="2026-06-08T14:09:00Z" w16du:dateUtc="2026-06-08T13:09:00Z">
              <w:r w:rsidRPr="008D046F" w:rsidDel="00680683">
                <w:rPr>
                  <w:rFonts w:ascii="Arial" w:hAnsi="Arial" w:cs="Arial"/>
                  <w:sz w:val="24"/>
                  <w:szCs w:val="24"/>
                </w:rPr>
                <w:delText>19</w:delText>
              </w:r>
            </w:del>
          </w:p>
        </w:tc>
        <w:tc>
          <w:tcPr>
            <w:tcW w:w="416" w:type="pct"/>
          </w:tcPr>
          <w:p w14:paraId="68E75CEB" w14:textId="16AA176F" w:rsidR="00A871DD" w:rsidRPr="008D046F" w:rsidDel="00680683" w:rsidRDefault="00A871DD">
            <w:pPr>
              <w:pStyle w:val="Heading1"/>
              <w:spacing w:before="360" w:after="80"/>
              <w:rPr>
                <w:del w:id="842" w:author="Nicola Mellor" w:date="2026-06-08T14:09:00Z" w16du:dateUtc="2026-06-08T13:09:00Z"/>
                <w:rFonts w:ascii="Arial" w:hAnsi="Arial" w:cs="Arial"/>
                <w:sz w:val="24"/>
                <w:szCs w:val="24"/>
              </w:rPr>
              <w:pPrChange w:id="843" w:author="Nicola Mellor" w:date="2026-06-08T14:09:00Z" w16du:dateUtc="2026-06-08T13:09:00Z">
                <w:pPr/>
              </w:pPrChange>
            </w:pPr>
            <w:del w:id="844" w:author="Nicola Mellor" w:date="2026-06-08T14:09:00Z" w16du:dateUtc="2026-06-08T13:09:00Z">
              <w:r w:rsidRPr="008D046F" w:rsidDel="00680683">
                <w:rPr>
                  <w:rFonts w:ascii="Arial" w:hAnsi="Arial" w:cs="Arial"/>
                  <w:sz w:val="24"/>
                  <w:szCs w:val="24"/>
                </w:rPr>
                <w:delText>16</w:delText>
              </w:r>
            </w:del>
          </w:p>
        </w:tc>
        <w:tc>
          <w:tcPr>
            <w:tcW w:w="750" w:type="pct"/>
          </w:tcPr>
          <w:p w14:paraId="0EE4963D" w14:textId="59EF5800" w:rsidR="00A871DD" w:rsidRPr="008D046F" w:rsidDel="00680683" w:rsidRDefault="00A871DD">
            <w:pPr>
              <w:pStyle w:val="Heading1"/>
              <w:spacing w:before="360" w:after="80"/>
              <w:rPr>
                <w:del w:id="845" w:author="Nicola Mellor" w:date="2026-06-08T14:09:00Z" w16du:dateUtc="2026-06-08T13:09:00Z"/>
                <w:rFonts w:ascii="Arial" w:hAnsi="Arial" w:cs="Arial"/>
                <w:sz w:val="24"/>
                <w:szCs w:val="24"/>
              </w:rPr>
              <w:pPrChange w:id="846" w:author="Nicola Mellor" w:date="2026-06-08T14:09:00Z" w16du:dateUtc="2026-06-08T13:09:00Z">
                <w:pPr/>
              </w:pPrChange>
            </w:pPr>
            <w:del w:id="847" w:author="Nicola Mellor" w:date="2026-06-08T14:09:00Z" w16du:dateUtc="2026-06-08T13:09:00Z">
              <w:r w:rsidRPr="008D046F" w:rsidDel="00680683">
                <w:rPr>
                  <w:rFonts w:ascii="Arial" w:hAnsi="Arial" w:cs="Arial"/>
                  <w:sz w:val="24"/>
                  <w:szCs w:val="24"/>
                </w:rPr>
                <w:delText>26</w:delText>
              </w:r>
            </w:del>
          </w:p>
        </w:tc>
      </w:tr>
    </w:tbl>
    <w:p w14:paraId="6B258D96" w14:textId="0F63A3BE" w:rsidR="00411010" w:rsidRPr="008D046F" w:rsidDel="00680683" w:rsidRDefault="00411010">
      <w:pPr>
        <w:pStyle w:val="Heading1"/>
        <w:spacing w:before="360" w:after="80"/>
        <w:rPr>
          <w:del w:id="848" w:author="Nicola Mellor" w:date="2026-06-08T14:09:00Z" w16du:dateUtc="2026-06-08T13:09:00Z"/>
          <w:rFonts w:ascii="Arial" w:hAnsi="Arial" w:cs="Arial"/>
          <w:sz w:val="24"/>
          <w:szCs w:val="24"/>
        </w:rPr>
        <w:pPrChange w:id="849" w:author="Nicola Mellor" w:date="2026-06-08T14:09:00Z" w16du:dateUtc="2026-06-08T13:09:00Z">
          <w:pPr/>
        </w:pPrChange>
      </w:pPr>
    </w:p>
    <w:p w14:paraId="2DB7DCC0" w14:textId="57688016" w:rsidR="00334BC2" w:rsidRPr="008D046F" w:rsidDel="00680683" w:rsidRDefault="00334BC2">
      <w:pPr>
        <w:pStyle w:val="Heading1"/>
        <w:spacing w:before="360" w:after="80"/>
        <w:rPr>
          <w:del w:id="850" w:author="Nicola Mellor" w:date="2026-06-08T14:09:00Z" w16du:dateUtc="2026-06-08T13:09:00Z"/>
          <w:rFonts w:ascii="Arial" w:hAnsi="Arial" w:cs="Arial"/>
          <w:sz w:val="24"/>
          <w:szCs w:val="24"/>
        </w:rPr>
        <w:pPrChange w:id="851" w:author="Nicola Mellor" w:date="2026-06-08T14:09:00Z" w16du:dateUtc="2026-06-08T13:09:00Z">
          <w:pPr/>
        </w:pPrChange>
      </w:pPr>
      <w:del w:id="852" w:author="Nicola Mellor" w:date="2026-06-08T14:09:00Z" w16du:dateUtc="2026-06-08T13:09:00Z">
        <w:r w:rsidRPr="008D046F" w:rsidDel="00680683">
          <w:rPr>
            <w:rFonts w:ascii="Arial" w:hAnsi="Arial" w:cs="Arial"/>
            <w:sz w:val="24"/>
            <w:szCs w:val="24"/>
          </w:rPr>
          <w:lastRenderedPageBreak/>
          <w:delText>White – includes English/Welsh/Scottish/Northern Irish/British; Irish; Other White</w:delText>
        </w:r>
      </w:del>
    </w:p>
    <w:p w14:paraId="019C7A82" w14:textId="1E5C5F4F" w:rsidR="00334BC2" w:rsidRPr="008D046F" w:rsidDel="00680683" w:rsidRDefault="00334BC2">
      <w:pPr>
        <w:pStyle w:val="Heading1"/>
        <w:spacing w:before="360" w:after="80"/>
        <w:rPr>
          <w:del w:id="853" w:author="Nicola Mellor" w:date="2026-06-08T14:09:00Z" w16du:dateUtc="2026-06-08T13:09:00Z"/>
          <w:rFonts w:ascii="Arial" w:hAnsi="Arial" w:cs="Arial"/>
          <w:sz w:val="24"/>
          <w:szCs w:val="24"/>
        </w:rPr>
        <w:pPrChange w:id="854" w:author="Nicola Mellor" w:date="2026-06-08T14:09:00Z" w16du:dateUtc="2026-06-08T13:09:00Z">
          <w:pPr/>
        </w:pPrChange>
      </w:pPr>
      <w:del w:id="855" w:author="Nicola Mellor" w:date="2026-06-08T14:09:00Z" w16du:dateUtc="2026-06-08T13:09:00Z">
        <w:r w:rsidRPr="008D046F" w:rsidDel="00680683">
          <w:rPr>
            <w:rFonts w:ascii="Arial" w:hAnsi="Arial" w:cs="Arial"/>
            <w:sz w:val="24"/>
            <w:szCs w:val="24"/>
          </w:rPr>
          <w:delText>Gypsy - includes Gypsy or Irish Traveller</w:delText>
        </w:r>
      </w:del>
    </w:p>
    <w:p w14:paraId="6B148F03" w14:textId="056797E1" w:rsidR="00334BC2" w:rsidRPr="008D046F" w:rsidDel="00680683" w:rsidRDefault="00334BC2">
      <w:pPr>
        <w:pStyle w:val="Heading1"/>
        <w:spacing w:before="360" w:after="80"/>
        <w:rPr>
          <w:del w:id="856" w:author="Nicola Mellor" w:date="2026-06-08T14:09:00Z" w16du:dateUtc="2026-06-08T13:09:00Z"/>
          <w:rFonts w:ascii="Arial" w:hAnsi="Arial" w:cs="Arial"/>
          <w:sz w:val="24"/>
          <w:szCs w:val="24"/>
        </w:rPr>
        <w:pPrChange w:id="857" w:author="Nicola Mellor" w:date="2026-06-08T14:09:00Z" w16du:dateUtc="2026-06-08T13:09:00Z">
          <w:pPr/>
        </w:pPrChange>
      </w:pPr>
      <w:del w:id="858" w:author="Nicola Mellor" w:date="2026-06-08T14:09:00Z" w16du:dateUtc="2026-06-08T13:09:00Z">
        <w:r w:rsidRPr="008D046F" w:rsidDel="00680683">
          <w:rPr>
            <w:rFonts w:ascii="Arial" w:hAnsi="Arial" w:cs="Arial"/>
            <w:sz w:val="24"/>
            <w:szCs w:val="24"/>
          </w:rPr>
          <w:delText>Mixed – includes White and Black Caribbean; White and Black African; White and Asian; Other Mixed</w:delText>
        </w:r>
      </w:del>
    </w:p>
    <w:p w14:paraId="0EBF525E" w14:textId="419BB288" w:rsidR="00334BC2" w:rsidRPr="008D046F" w:rsidDel="00680683" w:rsidRDefault="00334BC2">
      <w:pPr>
        <w:pStyle w:val="Heading1"/>
        <w:spacing w:before="360" w:after="80"/>
        <w:rPr>
          <w:del w:id="859" w:author="Nicola Mellor" w:date="2026-06-08T14:09:00Z" w16du:dateUtc="2026-06-08T13:09:00Z"/>
          <w:rFonts w:ascii="Arial" w:hAnsi="Arial" w:cs="Arial"/>
          <w:sz w:val="24"/>
          <w:szCs w:val="24"/>
        </w:rPr>
        <w:pPrChange w:id="860" w:author="Nicola Mellor" w:date="2026-06-08T14:09:00Z" w16du:dateUtc="2026-06-08T13:09:00Z">
          <w:pPr/>
        </w:pPrChange>
      </w:pPr>
      <w:del w:id="861" w:author="Nicola Mellor" w:date="2026-06-08T14:09:00Z" w16du:dateUtc="2026-06-08T13:09:00Z">
        <w:r w:rsidRPr="008D046F" w:rsidDel="00680683">
          <w:rPr>
            <w:rFonts w:ascii="Arial" w:hAnsi="Arial" w:cs="Arial"/>
            <w:sz w:val="24"/>
            <w:szCs w:val="24"/>
          </w:rPr>
          <w:delText xml:space="preserve">Asian – includes Indian; Pakistani; Bangladeshi; </w:delText>
        </w:r>
      </w:del>
    </w:p>
    <w:p w14:paraId="52FC9A2E" w14:textId="2723841D" w:rsidR="00334BC2" w:rsidRPr="008D046F" w:rsidDel="00680683" w:rsidRDefault="00334BC2">
      <w:pPr>
        <w:pStyle w:val="Heading1"/>
        <w:spacing w:before="360" w:after="80"/>
        <w:rPr>
          <w:del w:id="862" w:author="Nicola Mellor" w:date="2026-06-08T14:09:00Z" w16du:dateUtc="2026-06-08T13:09:00Z"/>
          <w:rFonts w:ascii="Arial" w:hAnsi="Arial" w:cs="Arial"/>
          <w:sz w:val="24"/>
          <w:szCs w:val="24"/>
        </w:rPr>
        <w:pPrChange w:id="863" w:author="Nicola Mellor" w:date="2026-06-08T14:09:00Z" w16du:dateUtc="2026-06-08T13:09:00Z">
          <w:pPr/>
        </w:pPrChange>
      </w:pPr>
      <w:del w:id="864" w:author="Nicola Mellor" w:date="2026-06-08T14:09:00Z" w16du:dateUtc="2026-06-08T13:09:00Z">
        <w:r w:rsidRPr="008D046F" w:rsidDel="00680683">
          <w:rPr>
            <w:rFonts w:ascii="Arial" w:hAnsi="Arial" w:cs="Arial"/>
            <w:sz w:val="24"/>
            <w:szCs w:val="24"/>
          </w:rPr>
          <w:delText>Black – includes Black/African/Caribbean/Black British: African; Black/African/Caribbean/Black British: Caribbean; Black/African/Caribbean/Black British: Other Black</w:delText>
        </w:r>
      </w:del>
    </w:p>
    <w:p w14:paraId="3FB3C648" w14:textId="6B9BD3E0" w:rsidR="00334BC2" w:rsidRPr="008D046F" w:rsidDel="00680683" w:rsidRDefault="00334BC2">
      <w:pPr>
        <w:pStyle w:val="Heading1"/>
        <w:spacing w:before="360" w:after="80"/>
        <w:rPr>
          <w:del w:id="865" w:author="Nicola Mellor" w:date="2026-06-08T14:09:00Z" w16du:dateUtc="2026-06-08T13:09:00Z"/>
          <w:rFonts w:ascii="Arial" w:hAnsi="Arial" w:cs="Arial"/>
          <w:sz w:val="24"/>
          <w:szCs w:val="24"/>
        </w:rPr>
        <w:pPrChange w:id="866" w:author="Nicola Mellor" w:date="2026-06-08T14:09:00Z" w16du:dateUtc="2026-06-08T13:09:00Z">
          <w:pPr/>
        </w:pPrChange>
      </w:pPr>
      <w:del w:id="867" w:author="Nicola Mellor" w:date="2026-06-08T14:09:00Z" w16du:dateUtc="2026-06-08T13:09:00Z">
        <w:r w:rsidRPr="008D046F" w:rsidDel="00680683">
          <w:rPr>
            <w:rFonts w:ascii="Arial" w:hAnsi="Arial" w:cs="Arial"/>
            <w:sz w:val="24"/>
            <w:szCs w:val="24"/>
          </w:rPr>
          <w:delText>Other – includes Other ethnic group: Arab; Other ethnic group: Any other ethnic group</w:delText>
        </w:r>
      </w:del>
    </w:p>
    <w:p w14:paraId="115AC0D6" w14:textId="541C20E6" w:rsidR="003D1230" w:rsidRPr="008D046F" w:rsidDel="00680683" w:rsidRDefault="003D1230">
      <w:pPr>
        <w:pStyle w:val="Heading1"/>
        <w:spacing w:before="360" w:after="80"/>
        <w:rPr>
          <w:del w:id="868" w:author="Nicola Mellor" w:date="2026-06-08T14:09:00Z" w16du:dateUtc="2026-06-08T13:09:00Z"/>
          <w:rFonts w:ascii="Arial" w:hAnsi="Arial" w:cs="Arial"/>
          <w:sz w:val="24"/>
          <w:szCs w:val="24"/>
        </w:rPr>
        <w:pPrChange w:id="869" w:author="Nicola Mellor" w:date="2026-06-08T14:09:00Z" w16du:dateUtc="2026-06-08T13:09:00Z">
          <w:pPr/>
        </w:pPrChange>
      </w:pPr>
    </w:p>
    <w:p w14:paraId="5760F7CE" w14:textId="56270061" w:rsidR="00377F8D" w:rsidRPr="008D046F" w:rsidDel="00680683" w:rsidRDefault="00377F8D">
      <w:pPr>
        <w:pStyle w:val="Heading1"/>
        <w:spacing w:before="360" w:after="80"/>
        <w:rPr>
          <w:del w:id="870" w:author="Nicola Mellor" w:date="2026-06-08T14:09:00Z" w16du:dateUtc="2026-06-08T13:09:00Z"/>
          <w:rFonts w:ascii="Arial" w:hAnsi="Arial" w:cs="Arial"/>
          <w:sz w:val="24"/>
          <w:szCs w:val="24"/>
        </w:rPr>
        <w:pPrChange w:id="871" w:author="Nicola Mellor" w:date="2026-06-08T14:09:00Z" w16du:dateUtc="2026-06-08T13:09:00Z">
          <w:pPr/>
        </w:pPrChange>
      </w:pPr>
    </w:p>
    <w:p w14:paraId="170690C1" w14:textId="27E662E6" w:rsidR="00830AA9" w:rsidRPr="008D046F" w:rsidDel="00680683" w:rsidRDefault="00830AA9">
      <w:pPr>
        <w:pStyle w:val="Heading1"/>
        <w:spacing w:before="360" w:after="80"/>
        <w:rPr>
          <w:del w:id="872" w:author="Nicola Mellor" w:date="2026-06-08T14:09:00Z" w16du:dateUtc="2026-06-08T13:09:00Z"/>
          <w:rFonts w:ascii="Arial" w:hAnsi="Arial" w:cs="Arial"/>
          <w:color w:val="auto"/>
          <w:sz w:val="24"/>
          <w:szCs w:val="24"/>
        </w:rPr>
        <w:pPrChange w:id="873" w:author="Nicola Mellor" w:date="2026-06-08T14:09:00Z" w16du:dateUtc="2026-06-08T13:09:00Z">
          <w:pPr>
            <w:pStyle w:val="Caption"/>
            <w:keepNext/>
          </w:pPr>
        </w:pPrChange>
      </w:pPr>
      <w:del w:id="874" w:author="Nicola Mellor" w:date="2026-06-08T14:09:00Z" w16du:dateUtc="2026-06-08T13:09:00Z">
        <w:r w:rsidRPr="008D046F" w:rsidDel="00680683">
          <w:rPr>
            <w:rFonts w:ascii="Arial" w:hAnsi="Arial" w:cs="Arial"/>
            <w:color w:val="auto"/>
            <w:sz w:val="24"/>
            <w:szCs w:val="24"/>
          </w:rPr>
          <w:delText xml:space="preserve">Table </w:delText>
        </w:r>
        <w:r w:rsidRPr="008D046F" w:rsidDel="00680683">
          <w:rPr>
            <w:rFonts w:ascii="Arial" w:hAnsi="Arial" w:cs="Arial"/>
            <w:i/>
            <w:iCs/>
            <w:sz w:val="24"/>
            <w:szCs w:val="24"/>
          </w:rPr>
          <w:fldChar w:fldCharType="begin"/>
        </w:r>
        <w:r w:rsidRPr="008D046F" w:rsidDel="00680683">
          <w:rPr>
            <w:rFonts w:ascii="Arial" w:hAnsi="Arial" w:cs="Arial"/>
            <w:color w:val="auto"/>
            <w:sz w:val="24"/>
            <w:szCs w:val="24"/>
          </w:rPr>
          <w:delInstrText xml:space="preserve"> SEQ Table \* ARABIC </w:delInstrText>
        </w:r>
        <w:r w:rsidRPr="008D046F" w:rsidDel="00680683">
          <w:rPr>
            <w:rFonts w:ascii="Arial" w:hAnsi="Arial" w:cs="Arial"/>
            <w:i/>
            <w:iCs/>
            <w:sz w:val="24"/>
            <w:szCs w:val="24"/>
          </w:rPr>
          <w:fldChar w:fldCharType="separate"/>
        </w:r>
        <w:r w:rsidR="00EA5BD2" w:rsidDel="00680683">
          <w:rPr>
            <w:rFonts w:ascii="Arial" w:hAnsi="Arial" w:cs="Arial"/>
            <w:noProof/>
            <w:color w:val="auto"/>
            <w:sz w:val="24"/>
            <w:szCs w:val="24"/>
          </w:rPr>
          <w:delText>5</w:delText>
        </w:r>
        <w:r w:rsidRPr="008D046F" w:rsidDel="00680683">
          <w:rPr>
            <w:rFonts w:ascii="Arial" w:hAnsi="Arial" w:cs="Arial"/>
            <w:i/>
            <w:iCs/>
            <w:sz w:val="24"/>
            <w:szCs w:val="24"/>
          </w:rPr>
          <w:fldChar w:fldCharType="end"/>
        </w:r>
        <w:r w:rsidRPr="008D046F" w:rsidDel="00680683">
          <w:rPr>
            <w:rFonts w:ascii="Arial" w:hAnsi="Arial" w:cs="Arial"/>
            <w:color w:val="auto"/>
            <w:sz w:val="24"/>
            <w:szCs w:val="24"/>
          </w:rPr>
          <w:delText xml:space="preserve"> Macclesfield religion by Ward</w:delText>
        </w:r>
      </w:del>
    </w:p>
    <w:tbl>
      <w:tblPr>
        <w:tblStyle w:val="TableGrid"/>
        <w:tblW w:w="5000" w:type="pct"/>
        <w:tblLook w:val="04A0" w:firstRow="1" w:lastRow="0" w:firstColumn="1" w:lastColumn="0" w:noHBand="0" w:noVBand="1"/>
        <w:tblCaption w:val="Macclesfield religion by Ward"/>
        <w:tblDescription w:val="This table has 10 columns and 8 rows and no merged or split cells"/>
      </w:tblPr>
      <w:tblGrid>
        <w:gridCol w:w="1551"/>
        <w:gridCol w:w="1377"/>
        <w:gridCol w:w="1377"/>
        <w:gridCol w:w="1377"/>
        <w:gridCol w:w="1377"/>
        <w:gridCol w:w="1377"/>
        <w:gridCol w:w="1378"/>
        <w:gridCol w:w="1378"/>
        <w:gridCol w:w="1378"/>
        <w:gridCol w:w="1378"/>
      </w:tblGrid>
      <w:tr w:rsidR="008D046F" w:rsidRPr="008D046F" w:rsidDel="00680683" w14:paraId="638A79F5" w14:textId="36EFC4B6" w:rsidTr="00B40B9D">
        <w:trPr>
          <w:cantSplit/>
          <w:trHeight w:val="828"/>
          <w:tblHeader/>
          <w:del w:id="875" w:author="Nicola Mellor" w:date="2026-06-08T14:09:00Z"/>
        </w:trPr>
        <w:tc>
          <w:tcPr>
            <w:tcW w:w="500" w:type="pct"/>
          </w:tcPr>
          <w:p w14:paraId="7594AA13" w14:textId="05A7005F" w:rsidR="00377F8D" w:rsidRPr="008D046F" w:rsidDel="00680683" w:rsidRDefault="00377F8D">
            <w:pPr>
              <w:pStyle w:val="Heading1"/>
              <w:spacing w:before="360" w:after="80"/>
              <w:rPr>
                <w:del w:id="876" w:author="Nicola Mellor" w:date="2026-06-08T14:09:00Z" w16du:dateUtc="2026-06-08T13:09:00Z"/>
                <w:rFonts w:ascii="Arial" w:hAnsi="Arial" w:cs="Arial"/>
                <w:b/>
                <w:bCs/>
                <w:sz w:val="24"/>
                <w:szCs w:val="24"/>
              </w:rPr>
              <w:pPrChange w:id="877" w:author="Nicola Mellor" w:date="2026-06-08T14:09:00Z" w16du:dateUtc="2026-06-08T13:09:00Z">
                <w:pPr/>
              </w:pPrChange>
            </w:pPr>
            <w:del w:id="878" w:author="Nicola Mellor" w:date="2026-06-08T14:09:00Z" w16du:dateUtc="2026-06-08T13:09:00Z">
              <w:r w:rsidRPr="008D046F" w:rsidDel="00680683">
                <w:rPr>
                  <w:rFonts w:ascii="Arial" w:hAnsi="Arial" w:cs="Arial"/>
                  <w:b/>
                  <w:bCs/>
                  <w:sz w:val="24"/>
                  <w:szCs w:val="24"/>
                </w:rPr>
                <w:lastRenderedPageBreak/>
                <w:delText>Ward</w:delText>
              </w:r>
            </w:del>
          </w:p>
        </w:tc>
        <w:tc>
          <w:tcPr>
            <w:tcW w:w="500" w:type="pct"/>
          </w:tcPr>
          <w:p w14:paraId="634D99E7" w14:textId="30B6B603" w:rsidR="00377F8D" w:rsidRPr="008D046F" w:rsidDel="00680683" w:rsidRDefault="00377F8D">
            <w:pPr>
              <w:pStyle w:val="Heading1"/>
              <w:spacing w:before="360" w:after="80"/>
              <w:rPr>
                <w:del w:id="879" w:author="Nicola Mellor" w:date="2026-06-08T14:09:00Z" w16du:dateUtc="2026-06-08T13:09:00Z"/>
                <w:rFonts w:ascii="Arial" w:hAnsi="Arial" w:cs="Arial"/>
                <w:b/>
                <w:bCs/>
                <w:sz w:val="24"/>
                <w:szCs w:val="24"/>
              </w:rPr>
              <w:pPrChange w:id="880" w:author="Nicola Mellor" w:date="2026-06-08T14:09:00Z" w16du:dateUtc="2026-06-08T13:09:00Z">
                <w:pPr/>
              </w:pPrChange>
            </w:pPr>
            <w:del w:id="881" w:author="Nicola Mellor" w:date="2026-06-08T14:09:00Z" w16du:dateUtc="2026-06-08T13:09:00Z">
              <w:r w:rsidRPr="008D046F" w:rsidDel="00680683">
                <w:rPr>
                  <w:rFonts w:ascii="Arial" w:hAnsi="Arial" w:cs="Arial"/>
                  <w:b/>
                  <w:bCs/>
                  <w:sz w:val="24"/>
                  <w:szCs w:val="24"/>
                </w:rPr>
                <w:delText>Christian</w:delText>
              </w:r>
            </w:del>
          </w:p>
        </w:tc>
        <w:tc>
          <w:tcPr>
            <w:tcW w:w="500" w:type="pct"/>
          </w:tcPr>
          <w:p w14:paraId="33162EA0" w14:textId="53B31A11" w:rsidR="00377F8D" w:rsidRPr="008D046F" w:rsidDel="00680683" w:rsidRDefault="00377F8D">
            <w:pPr>
              <w:pStyle w:val="Heading1"/>
              <w:spacing w:before="360" w:after="80"/>
              <w:rPr>
                <w:del w:id="882" w:author="Nicola Mellor" w:date="2026-06-08T14:09:00Z" w16du:dateUtc="2026-06-08T13:09:00Z"/>
                <w:rFonts w:ascii="Arial" w:hAnsi="Arial" w:cs="Arial"/>
                <w:b/>
                <w:bCs/>
                <w:sz w:val="24"/>
                <w:szCs w:val="24"/>
              </w:rPr>
              <w:pPrChange w:id="883" w:author="Nicola Mellor" w:date="2026-06-08T14:09:00Z" w16du:dateUtc="2026-06-08T13:09:00Z">
                <w:pPr/>
              </w:pPrChange>
            </w:pPr>
            <w:del w:id="884" w:author="Nicola Mellor" w:date="2026-06-08T14:09:00Z" w16du:dateUtc="2026-06-08T13:09:00Z">
              <w:r w:rsidRPr="008D046F" w:rsidDel="00680683">
                <w:rPr>
                  <w:rFonts w:ascii="Arial" w:hAnsi="Arial" w:cs="Arial"/>
                  <w:b/>
                  <w:bCs/>
                  <w:sz w:val="24"/>
                  <w:szCs w:val="24"/>
                </w:rPr>
                <w:delText>Buddhist</w:delText>
              </w:r>
            </w:del>
          </w:p>
        </w:tc>
        <w:tc>
          <w:tcPr>
            <w:tcW w:w="500" w:type="pct"/>
          </w:tcPr>
          <w:p w14:paraId="750785B1" w14:textId="11BA5632" w:rsidR="00377F8D" w:rsidRPr="008D046F" w:rsidDel="00680683" w:rsidRDefault="00377F8D">
            <w:pPr>
              <w:pStyle w:val="Heading1"/>
              <w:spacing w:before="360" w:after="80"/>
              <w:rPr>
                <w:del w:id="885" w:author="Nicola Mellor" w:date="2026-06-08T14:09:00Z" w16du:dateUtc="2026-06-08T13:09:00Z"/>
                <w:rFonts w:ascii="Arial" w:hAnsi="Arial" w:cs="Arial"/>
                <w:b/>
                <w:bCs/>
                <w:sz w:val="24"/>
                <w:szCs w:val="24"/>
              </w:rPr>
              <w:pPrChange w:id="886" w:author="Nicola Mellor" w:date="2026-06-08T14:09:00Z" w16du:dateUtc="2026-06-08T13:09:00Z">
                <w:pPr/>
              </w:pPrChange>
            </w:pPr>
            <w:del w:id="887" w:author="Nicola Mellor" w:date="2026-06-08T14:09:00Z" w16du:dateUtc="2026-06-08T13:09:00Z">
              <w:r w:rsidRPr="008D046F" w:rsidDel="00680683">
                <w:rPr>
                  <w:rFonts w:ascii="Arial" w:hAnsi="Arial" w:cs="Arial"/>
                  <w:b/>
                  <w:bCs/>
                  <w:sz w:val="24"/>
                  <w:szCs w:val="24"/>
                </w:rPr>
                <w:delText>Hindu</w:delText>
              </w:r>
            </w:del>
          </w:p>
        </w:tc>
        <w:tc>
          <w:tcPr>
            <w:tcW w:w="500" w:type="pct"/>
          </w:tcPr>
          <w:p w14:paraId="3CA0C1C6" w14:textId="18F6E7F5" w:rsidR="00377F8D" w:rsidRPr="008D046F" w:rsidDel="00680683" w:rsidRDefault="00377F8D">
            <w:pPr>
              <w:pStyle w:val="Heading1"/>
              <w:spacing w:before="360" w:after="80"/>
              <w:rPr>
                <w:del w:id="888" w:author="Nicola Mellor" w:date="2026-06-08T14:09:00Z" w16du:dateUtc="2026-06-08T13:09:00Z"/>
                <w:rFonts w:ascii="Arial" w:hAnsi="Arial" w:cs="Arial"/>
                <w:b/>
                <w:bCs/>
                <w:sz w:val="24"/>
                <w:szCs w:val="24"/>
              </w:rPr>
              <w:pPrChange w:id="889" w:author="Nicola Mellor" w:date="2026-06-08T14:09:00Z" w16du:dateUtc="2026-06-08T13:09:00Z">
                <w:pPr/>
              </w:pPrChange>
            </w:pPr>
            <w:del w:id="890" w:author="Nicola Mellor" w:date="2026-06-08T14:09:00Z" w16du:dateUtc="2026-06-08T13:09:00Z">
              <w:r w:rsidRPr="008D046F" w:rsidDel="00680683">
                <w:rPr>
                  <w:rFonts w:ascii="Arial" w:hAnsi="Arial" w:cs="Arial"/>
                  <w:b/>
                  <w:bCs/>
                  <w:sz w:val="24"/>
                  <w:szCs w:val="24"/>
                </w:rPr>
                <w:delText>Jewish</w:delText>
              </w:r>
            </w:del>
          </w:p>
        </w:tc>
        <w:tc>
          <w:tcPr>
            <w:tcW w:w="500" w:type="pct"/>
          </w:tcPr>
          <w:p w14:paraId="7E36A71C" w14:textId="0FD0035B" w:rsidR="00377F8D" w:rsidRPr="008D046F" w:rsidDel="00680683" w:rsidRDefault="00377F8D">
            <w:pPr>
              <w:pStyle w:val="Heading1"/>
              <w:spacing w:before="360" w:after="80"/>
              <w:rPr>
                <w:del w:id="891" w:author="Nicola Mellor" w:date="2026-06-08T14:09:00Z" w16du:dateUtc="2026-06-08T13:09:00Z"/>
                <w:rFonts w:ascii="Arial" w:hAnsi="Arial" w:cs="Arial"/>
                <w:b/>
                <w:bCs/>
                <w:sz w:val="24"/>
                <w:szCs w:val="24"/>
              </w:rPr>
              <w:pPrChange w:id="892" w:author="Nicola Mellor" w:date="2026-06-08T14:09:00Z" w16du:dateUtc="2026-06-08T13:09:00Z">
                <w:pPr/>
              </w:pPrChange>
            </w:pPr>
            <w:del w:id="893" w:author="Nicola Mellor" w:date="2026-06-08T14:09:00Z" w16du:dateUtc="2026-06-08T13:09:00Z">
              <w:r w:rsidRPr="008D046F" w:rsidDel="00680683">
                <w:rPr>
                  <w:rFonts w:ascii="Arial" w:hAnsi="Arial" w:cs="Arial"/>
                  <w:b/>
                  <w:bCs/>
                  <w:sz w:val="24"/>
                  <w:szCs w:val="24"/>
                </w:rPr>
                <w:delText>Muslim</w:delText>
              </w:r>
            </w:del>
          </w:p>
        </w:tc>
        <w:tc>
          <w:tcPr>
            <w:tcW w:w="500" w:type="pct"/>
          </w:tcPr>
          <w:p w14:paraId="11B5E9BE" w14:textId="1661AE0C" w:rsidR="00377F8D" w:rsidRPr="008D046F" w:rsidDel="00680683" w:rsidRDefault="00377F8D">
            <w:pPr>
              <w:pStyle w:val="Heading1"/>
              <w:spacing w:before="360" w:after="80"/>
              <w:rPr>
                <w:del w:id="894" w:author="Nicola Mellor" w:date="2026-06-08T14:09:00Z" w16du:dateUtc="2026-06-08T13:09:00Z"/>
                <w:rFonts w:ascii="Arial" w:hAnsi="Arial" w:cs="Arial"/>
                <w:b/>
                <w:bCs/>
                <w:sz w:val="24"/>
                <w:szCs w:val="24"/>
              </w:rPr>
              <w:pPrChange w:id="895" w:author="Nicola Mellor" w:date="2026-06-08T14:09:00Z" w16du:dateUtc="2026-06-08T13:09:00Z">
                <w:pPr/>
              </w:pPrChange>
            </w:pPr>
            <w:del w:id="896" w:author="Nicola Mellor" w:date="2026-06-08T14:09:00Z" w16du:dateUtc="2026-06-08T13:09:00Z">
              <w:r w:rsidRPr="008D046F" w:rsidDel="00680683">
                <w:rPr>
                  <w:rFonts w:ascii="Arial" w:hAnsi="Arial" w:cs="Arial"/>
                  <w:b/>
                  <w:bCs/>
                  <w:sz w:val="24"/>
                  <w:szCs w:val="24"/>
                </w:rPr>
                <w:delText>Sikh</w:delText>
              </w:r>
            </w:del>
          </w:p>
        </w:tc>
        <w:tc>
          <w:tcPr>
            <w:tcW w:w="500" w:type="pct"/>
          </w:tcPr>
          <w:p w14:paraId="0AD4C836" w14:textId="1A610E2C" w:rsidR="00377F8D" w:rsidRPr="008D046F" w:rsidDel="00680683" w:rsidRDefault="00377F8D">
            <w:pPr>
              <w:pStyle w:val="Heading1"/>
              <w:spacing w:before="360" w:after="80"/>
              <w:rPr>
                <w:del w:id="897" w:author="Nicola Mellor" w:date="2026-06-08T14:09:00Z" w16du:dateUtc="2026-06-08T13:09:00Z"/>
                <w:rFonts w:ascii="Arial" w:hAnsi="Arial" w:cs="Arial"/>
                <w:b/>
                <w:bCs/>
                <w:sz w:val="24"/>
                <w:szCs w:val="24"/>
              </w:rPr>
              <w:pPrChange w:id="898" w:author="Nicola Mellor" w:date="2026-06-08T14:09:00Z" w16du:dateUtc="2026-06-08T13:09:00Z">
                <w:pPr/>
              </w:pPrChange>
            </w:pPr>
            <w:del w:id="899" w:author="Nicola Mellor" w:date="2026-06-08T14:09:00Z" w16du:dateUtc="2026-06-08T13:09:00Z">
              <w:r w:rsidRPr="008D046F" w:rsidDel="00680683">
                <w:rPr>
                  <w:rFonts w:ascii="Arial" w:hAnsi="Arial" w:cs="Arial"/>
                  <w:b/>
                  <w:bCs/>
                  <w:sz w:val="24"/>
                  <w:szCs w:val="24"/>
                </w:rPr>
                <w:delText>Other</w:delText>
              </w:r>
            </w:del>
          </w:p>
        </w:tc>
        <w:tc>
          <w:tcPr>
            <w:tcW w:w="500" w:type="pct"/>
          </w:tcPr>
          <w:p w14:paraId="20117D36" w14:textId="20BDDBA8" w:rsidR="00377F8D" w:rsidRPr="008D046F" w:rsidDel="00680683" w:rsidRDefault="00377F8D">
            <w:pPr>
              <w:pStyle w:val="Heading1"/>
              <w:spacing w:before="360" w:after="80"/>
              <w:rPr>
                <w:del w:id="900" w:author="Nicola Mellor" w:date="2026-06-08T14:09:00Z" w16du:dateUtc="2026-06-08T13:09:00Z"/>
                <w:rFonts w:ascii="Arial" w:hAnsi="Arial" w:cs="Arial"/>
                <w:b/>
                <w:bCs/>
                <w:sz w:val="24"/>
                <w:szCs w:val="24"/>
              </w:rPr>
              <w:pPrChange w:id="901" w:author="Nicola Mellor" w:date="2026-06-08T14:09:00Z" w16du:dateUtc="2026-06-08T13:09:00Z">
                <w:pPr/>
              </w:pPrChange>
            </w:pPr>
            <w:del w:id="902" w:author="Nicola Mellor" w:date="2026-06-08T14:09:00Z" w16du:dateUtc="2026-06-08T13:09:00Z">
              <w:r w:rsidRPr="008D046F" w:rsidDel="00680683">
                <w:rPr>
                  <w:rFonts w:ascii="Arial" w:hAnsi="Arial" w:cs="Arial"/>
                  <w:b/>
                  <w:bCs/>
                  <w:sz w:val="24"/>
                  <w:szCs w:val="24"/>
                </w:rPr>
                <w:delText>None</w:delText>
              </w:r>
            </w:del>
          </w:p>
        </w:tc>
        <w:tc>
          <w:tcPr>
            <w:tcW w:w="500" w:type="pct"/>
          </w:tcPr>
          <w:p w14:paraId="59FD3FEE" w14:textId="60BC6807" w:rsidR="00377F8D" w:rsidRPr="008D046F" w:rsidDel="00680683" w:rsidRDefault="00377F8D">
            <w:pPr>
              <w:pStyle w:val="Heading1"/>
              <w:spacing w:before="360" w:after="80"/>
              <w:rPr>
                <w:del w:id="903" w:author="Nicola Mellor" w:date="2026-06-08T14:09:00Z" w16du:dateUtc="2026-06-08T13:09:00Z"/>
                <w:rFonts w:ascii="Arial" w:hAnsi="Arial" w:cs="Arial"/>
                <w:b/>
                <w:bCs/>
                <w:sz w:val="24"/>
                <w:szCs w:val="24"/>
              </w:rPr>
              <w:pPrChange w:id="904" w:author="Nicola Mellor" w:date="2026-06-08T14:09:00Z" w16du:dateUtc="2026-06-08T13:09:00Z">
                <w:pPr/>
              </w:pPrChange>
            </w:pPr>
            <w:del w:id="905" w:author="Nicola Mellor" w:date="2026-06-08T14:09:00Z" w16du:dateUtc="2026-06-08T13:09:00Z">
              <w:r w:rsidRPr="008D046F" w:rsidDel="00680683">
                <w:rPr>
                  <w:rFonts w:ascii="Arial" w:hAnsi="Arial" w:cs="Arial"/>
                  <w:b/>
                  <w:bCs/>
                  <w:sz w:val="24"/>
                  <w:szCs w:val="24"/>
                </w:rPr>
                <w:delText>Not stated</w:delText>
              </w:r>
            </w:del>
          </w:p>
        </w:tc>
      </w:tr>
      <w:tr w:rsidR="008D046F" w:rsidRPr="008D046F" w:rsidDel="00680683" w14:paraId="5EE6D9C9" w14:textId="383C13AA" w:rsidTr="00DE1C1A">
        <w:trPr>
          <w:trHeight w:val="828"/>
          <w:del w:id="906" w:author="Nicola Mellor" w:date="2026-06-08T14:09:00Z"/>
        </w:trPr>
        <w:tc>
          <w:tcPr>
            <w:tcW w:w="500" w:type="pct"/>
          </w:tcPr>
          <w:p w14:paraId="52758671" w14:textId="24BAC311" w:rsidR="00377F8D" w:rsidRPr="008D046F" w:rsidDel="00680683" w:rsidRDefault="00377F8D">
            <w:pPr>
              <w:pStyle w:val="Heading1"/>
              <w:spacing w:before="360" w:after="80"/>
              <w:rPr>
                <w:del w:id="907" w:author="Nicola Mellor" w:date="2026-06-08T14:09:00Z" w16du:dateUtc="2026-06-08T13:09:00Z"/>
                <w:rFonts w:ascii="Arial" w:hAnsi="Arial" w:cs="Arial"/>
                <w:sz w:val="24"/>
                <w:szCs w:val="24"/>
              </w:rPr>
              <w:pPrChange w:id="908" w:author="Nicola Mellor" w:date="2026-06-08T14:09:00Z" w16du:dateUtc="2026-06-08T13:09:00Z">
                <w:pPr/>
              </w:pPrChange>
            </w:pPr>
            <w:del w:id="909" w:author="Nicola Mellor" w:date="2026-06-08T14:09:00Z" w16du:dateUtc="2026-06-08T13:09:00Z">
              <w:r w:rsidRPr="008D046F" w:rsidDel="00680683">
                <w:rPr>
                  <w:rFonts w:ascii="Arial" w:hAnsi="Arial" w:cs="Arial"/>
                  <w:sz w:val="24"/>
                  <w:szCs w:val="24"/>
                </w:rPr>
                <w:delText>South</w:delText>
              </w:r>
            </w:del>
          </w:p>
        </w:tc>
        <w:tc>
          <w:tcPr>
            <w:tcW w:w="500" w:type="pct"/>
          </w:tcPr>
          <w:p w14:paraId="01B3801C" w14:textId="7D666293" w:rsidR="00377F8D" w:rsidRPr="008D046F" w:rsidDel="00680683" w:rsidRDefault="00377F8D">
            <w:pPr>
              <w:pStyle w:val="Heading1"/>
              <w:spacing w:before="360" w:after="80"/>
              <w:rPr>
                <w:del w:id="910" w:author="Nicola Mellor" w:date="2026-06-08T14:09:00Z" w16du:dateUtc="2026-06-08T13:09:00Z"/>
                <w:rFonts w:ascii="Arial" w:hAnsi="Arial" w:cs="Arial"/>
                <w:sz w:val="24"/>
                <w:szCs w:val="24"/>
              </w:rPr>
              <w:pPrChange w:id="911" w:author="Nicola Mellor" w:date="2026-06-08T14:09:00Z" w16du:dateUtc="2026-06-08T13:09:00Z">
                <w:pPr/>
              </w:pPrChange>
            </w:pPr>
            <w:del w:id="912" w:author="Nicola Mellor" w:date="2026-06-08T14:09:00Z" w16du:dateUtc="2026-06-08T13:09:00Z">
              <w:r w:rsidRPr="008D046F" w:rsidDel="00680683">
                <w:rPr>
                  <w:rFonts w:ascii="Arial" w:hAnsi="Arial" w:cs="Arial"/>
                  <w:sz w:val="24"/>
                  <w:szCs w:val="24"/>
                </w:rPr>
                <w:delText>5526 (6</w:delText>
              </w:r>
              <w:r w:rsidR="007734CB" w:rsidDel="00680683">
                <w:rPr>
                  <w:rFonts w:ascii="Arial" w:hAnsi="Arial" w:cs="Arial"/>
                  <w:sz w:val="24"/>
                  <w:szCs w:val="24"/>
                </w:rPr>
                <w:delText>5%</w:delText>
              </w:r>
              <w:r w:rsidRPr="008D046F" w:rsidDel="00680683">
                <w:rPr>
                  <w:rFonts w:ascii="Arial" w:hAnsi="Arial" w:cs="Arial"/>
                  <w:sz w:val="24"/>
                  <w:szCs w:val="24"/>
                </w:rPr>
                <w:delText>)</w:delText>
              </w:r>
            </w:del>
          </w:p>
        </w:tc>
        <w:tc>
          <w:tcPr>
            <w:tcW w:w="500" w:type="pct"/>
          </w:tcPr>
          <w:p w14:paraId="5E466A97" w14:textId="531D6F0F" w:rsidR="00377F8D" w:rsidRPr="008D046F" w:rsidDel="00680683" w:rsidRDefault="00377F8D">
            <w:pPr>
              <w:pStyle w:val="Heading1"/>
              <w:spacing w:before="360" w:after="80"/>
              <w:rPr>
                <w:del w:id="913" w:author="Nicola Mellor" w:date="2026-06-08T14:09:00Z" w16du:dateUtc="2026-06-08T13:09:00Z"/>
                <w:rFonts w:ascii="Arial" w:hAnsi="Arial" w:cs="Arial"/>
                <w:sz w:val="24"/>
                <w:szCs w:val="24"/>
              </w:rPr>
              <w:pPrChange w:id="914" w:author="Nicola Mellor" w:date="2026-06-08T14:09:00Z" w16du:dateUtc="2026-06-08T13:09:00Z">
                <w:pPr/>
              </w:pPrChange>
            </w:pPr>
            <w:del w:id="915" w:author="Nicola Mellor" w:date="2026-06-08T14:09:00Z" w16du:dateUtc="2026-06-08T13:09:00Z">
              <w:r w:rsidRPr="008D046F" w:rsidDel="00680683">
                <w:rPr>
                  <w:rFonts w:ascii="Arial" w:hAnsi="Arial" w:cs="Arial"/>
                  <w:sz w:val="24"/>
                  <w:szCs w:val="24"/>
                </w:rPr>
                <w:delText>19 (0.2%)</w:delText>
              </w:r>
            </w:del>
          </w:p>
        </w:tc>
        <w:tc>
          <w:tcPr>
            <w:tcW w:w="500" w:type="pct"/>
          </w:tcPr>
          <w:p w14:paraId="4E741A71" w14:textId="4A931CE6" w:rsidR="00377F8D" w:rsidRPr="008D046F" w:rsidDel="00680683" w:rsidRDefault="00377F8D">
            <w:pPr>
              <w:pStyle w:val="Heading1"/>
              <w:spacing w:before="360" w:after="80"/>
              <w:rPr>
                <w:del w:id="916" w:author="Nicola Mellor" w:date="2026-06-08T14:09:00Z" w16du:dateUtc="2026-06-08T13:09:00Z"/>
                <w:rFonts w:ascii="Arial" w:hAnsi="Arial" w:cs="Arial"/>
                <w:sz w:val="24"/>
                <w:szCs w:val="24"/>
              </w:rPr>
              <w:pPrChange w:id="917" w:author="Nicola Mellor" w:date="2026-06-08T14:09:00Z" w16du:dateUtc="2026-06-08T13:09:00Z">
                <w:pPr/>
              </w:pPrChange>
            </w:pPr>
            <w:del w:id="918" w:author="Nicola Mellor" w:date="2026-06-08T14:09:00Z" w16du:dateUtc="2026-06-08T13:09:00Z">
              <w:r w:rsidRPr="008D046F" w:rsidDel="00680683">
                <w:rPr>
                  <w:rFonts w:ascii="Arial" w:hAnsi="Arial" w:cs="Arial"/>
                  <w:sz w:val="24"/>
                  <w:szCs w:val="24"/>
                </w:rPr>
                <w:delText>32 (0.</w:delText>
              </w:r>
              <w:r w:rsidR="007734CB" w:rsidDel="00680683">
                <w:rPr>
                  <w:rFonts w:ascii="Arial" w:hAnsi="Arial" w:cs="Arial"/>
                  <w:sz w:val="24"/>
                  <w:szCs w:val="24"/>
                </w:rPr>
                <w:delText>4</w:delText>
              </w:r>
              <w:r w:rsidRPr="008D046F" w:rsidDel="00680683">
                <w:rPr>
                  <w:rFonts w:ascii="Arial" w:hAnsi="Arial" w:cs="Arial"/>
                  <w:sz w:val="24"/>
                  <w:szCs w:val="24"/>
                </w:rPr>
                <w:delText>%)</w:delText>
              </w:r>
            </w:del>
          </w:p>
        </w:tc>
        <w:tc>
          <w:tcPr>
            <w:tcW w:w="500" w:type="pct"/>
          </w:tcPr>
          <w:p w14:paraId="57274DFF" w14:textId="7E4FBB03" w:rsidR="00377F8D" w:rsidRPr="008D046F" w:rsidDel="00680683" w:rsidRDefault="00377F8D">
            <w:pPr>
              <w:pStyle w:val="Heading1"/>
              <w:spacing w:before="360" w:after="80"/>
              <w:rPr>
                <w:del w:id="919" w:author="Nicola Mellor" w:date="2026-06-08T14:09:00Z" w16du:dateUtc="2026-06-08T13:09:00Z"/>
                <w:rFonts w:ascii="Arial" w:hAnsi="Arial" w:cs="Arial"/>
                <w:sz w:val="24"/>
                <w:szCs w:val="24"/>
              </w:rPr>
              <w:pPrChange w:id="920" w:author="Nicola Mellor" w:date="2026-06-08T14:09:00Z" w16du:dateUtc="2026-06-08T13:09:00Z">
                <w:pPr/>
              </w:pPrChange>
            </w:pPr>
            <w:del w:id="921" w:author="Nicola Mellor" w:date="2026-06-08T14:09:00Z" w16du:dateUtc="2026-06-08T13:09:00Z">
              <w:r w:rsidRPr="008D046F" w:rsidDel="00680683">
                <w:rPr>
                  <w:rFonts w:ascii="Arial" w:hAnsi="Arial" w:cs="Arial"/>
                  <w:sz w:val="24"/>
                  <w:szCs w:val="24"/>
                </w:rPr>
                <w:delText>15 (0.</w:delText>
              </w:r>
              <w:r w:rsidR="007734CB" w:rsidDel="00680683">
                <w:rPr>
                  <w:rFonts w:ascii="Arial" w:hAnsi="Arial" w:cs="Arial"/>
                  <w:sz w:val="24"/>
                  <w:szCs w:val="24"/>
                </w:rPr>
                <w:delText>2</w:delText>
              </w:r>
              <w:r w:rsidRPr="008D046F" w:rsidDel="00680683">
                <w:rPr>
                  <w:rFonts w:ascii="Arial" w:hAnsi="Arial" w:cs="Arial"/>
                  <w:sz w:val="24"/>
                  <w:szCs w:val="24"/>
                </w:rPr>
                <w:delText>%)</w:delText>
              </w:r>
            </w:del>
          </w:p>
        </w:tc>
        <w:tc>
          <w:tcPr>
            <w:tcW w:w="500" w:type="pct"/>
          </w:tcPr>
          <w:p w14:paraId="19E80D86" w14:textId="7BEF51FD" w:rsidR="00377F8D" w:rsidRPr="008D046F" w:rsidDel="00680683" w:rsidRDefault="00377F8D">
            <w:pPr>
              <w:pStyle w:val="Heading1"/>
              <w:spacing w:before="360" w:after="80"/>
              <w:rPr>
                <w:del w:id="922" w:author="Nicola Mellor" w:date="2026-06-08T14:09:00Z" w16du:dateUtc="2026-06-08T13:09:00Z"/>
                <w:rFonts w:ascii="Arial" w:hAnsi="Arial" w:cs="Arial"/>
                <w:sz w:val="24"/>
                <w:szCs w:val="24"/>
              </w:rPr>
              <w:pPrChange w:id="923" w:author="Nicola Mellor" w:date="2026-06-08T14:09:00Z" w16du:dateUtc="2026-06-08T13:09:00Z">
                <w:pPr/>
              </w:pPrChange>
            </w:pPr>
            <w:del w:id="924" w:author="Nicola Mellor" w:date="2026-06-08T14:09:00Z" w16du:dateUtc="2026-06-08T13:09:00Z">
              <w:r w:rsidRPr="008D046F" w:rsidDel="00680683">
                <w:rPr>
                  <w:rFonts w:ascii="Arial" w:hAnsi="Arial" w:cs="Arial"/>
                  <w:sz w:val="24"/>
                  <w:szCs w:val="24"/>
                </w:rPr>
                <w:delText>54 (0.6%)</w:delText>
              </w:r>
            </w:del>
          </w:p>
        </w:tc>
        <w:tc>
          <w:tcPr>
            <w:tcW w:w="500" w:type="pct"/>
          </w:tcPr>
          <w:p w14:paraId="765B9801" w14:textId="5C6C8290" w:rsidR="00377F8D" w:rsidRPr="008D046F" w:rsidDel="00680683" w:rsidRDefault="00377F8D">
            <w:pPr>
              <w:pStyle w:val="Heading1"/>
              <w:spacing w:before="360" w:after="80"/>
              <w:rPr>
                <w:del w:id="925" w:author="Nicola Mellor" w:date="2026-06-08T14:09:00Z" w16du:dateUtc="2026-06-08T13:09:00Z"/>
                <w:rFonts w:ascii="Arial" w:hAnsi="Arial" w:cs="Arial"/>
                <w:sz w:val="24"/>
                <w:szCs w:val="24"/>
              </w:rPr>
              <w:pPrChange w:id="926" w:author="Nicola Mellor" w:date="2026-06-08T14:09:00Z" w16du:dateUtc="2026-06-08T13:09:00Z">
                <w:pPr/>
              </w:pPrChange>
            </w:pPr>
            <w:del w:id="927" w:author="Nicola Mellor" w:date="2026-06-08T14:09:00Z" w16du:dateUtc="2026-06-08T13:09:00Z">
              <w:r w:rsidRPr="008D046F" w:rsidDel="00680683">
                <w:rPr>
                  <w:rFonts w:ascii="Arial" w:hAnsi="Arial" w:cs="Arial"/>
                  <w:sz w:val="24"/>
                  <w:szCs w:val="24"/>
                </w:rPr>
                <w:delText>6 (0.</w:delText>
              </w:r>
              <w:r w:rsidR="007734CB" w:rsidDel="00680683">
                <w:rPr>
                  <w:rFonts w:ascii="Arial" w:hAnsi="Arial" w:cs="Arial"/>
                  <w:sz w:val="24"/>
                  <w:szCs w:val="24"/>
                </w:rPr>
                <w:delText>1</w:delText>
              </w:r>
              <w:r w:rsidRPr="008D046F" w:rsidDel="00680683">
                <w:rPr>
                  <w:rFonts w:ascii="Arial" w:hAnsi="Arial" w:cs="Arial"/>
                  <w:sz w:val="24"/>
                  <w:szCs w:val="24"/>
                </w:rPr>
                <w:delText>%)</w:delText>
              </w:r>
            </w:del>
          </w:p>
        </w:tc>
        <w:tc>
          <w:tcPr>
            <w:tcW w:w="500" w:type="pct"/>
          </w:tcPr>
          <w:p w14:paraId="32E365C3" w14:textId="0EB8B924" w:rsidR="00377F8D" w:rsidRPr="008D046F" w:rsidDel="00680683" w:rsidRDefault="00377F8D">
            <w:pPr>
              <w:pStyle w:val="Heading1"/>
              <w:spacing w:before="360" w:after="80"/>
              <w:rPr>
                <w:del w:id="928" w:author="Nicola Mellor" w:date="2026-06-08T14:09:00Z" w16du:dateUtc="2026-06-08T13:09:00Z"/>
                <w:rFonts w:ascii="Arial" w:hAnsi="Arial" w:cs="Arial"/>
                <w:sz w:val="24"/>
                <w:szCs w:val="24"/>
              </w:rPr>
              <w:pPrChange w:id="929" w:author="Nicola Mellor" w:date="2026-06-08T14:09:00Z" w16du:dateUtc="2026-06-08T13:09:00Z">
                <w:pPr/>
              </w:pPrChange>
            </w:pPr>
            <w:del w:id="930" w:author="Nicola Mellor" w:date="2026-06-08T14:09:00Z" w16du:dateUtc="2026-06-08T13:09:00Z">
              <w:r w:rsidRPr="008D046F" w:rsidDel="00680683">
                <w:rPr>
                  <w:rFonts w:ascii="Arial" w:hAnsi="Arial" w:cs="Arial"/>
                  <w:sz w:val="24"/>
                  <w:szCs w:val="24"/>
                </w:rPr>
                <w:delText>41 (0.</w:delText>
              </w:r>
              <w:r w:rsidR="007734CB" w:rsidDel="00680683">
                <w:rPr>
                  <w:rFonts w:ascii="Arial" w:hAnsi="Arial" w:cs="Arial"/>
                  <w:sz w:val="24"/>
                  <w:szCs w:val="24"/>
                </w:rPr>
                <w:delText>5</w:delText>
              </w:r>
              <w:r w:rsidRPr="008D046F" w:rsidDel="00680683">
                <w:rPr>
                  <w:rFonts w:ascii="Arial" w:hAnsi="Arial" w:cs="Arial"/>
                  <w:sz w:val="24"/>
                  <w:szCs w:val="24"/>
                </w:rPr>
                <w:delText>%)</w:delText>
              </w:r>
            </w:del>
          </w:p>
        </w:tc>
        <w:tc>
          <w:tcPr>
            <w:tcW w:w="500" w:type="pct"/>
          </w:tcPr>
          <w:p w14:paraId="58C3A602" w14:textId="1605BC38" w:rsidR="00377F8D" w:rsidRPr="008D046F" w:rsidDel="00680683" w:rsidRDefault="00377F8D">
            <w:pPr>
              <w:pStyle w:val="Heading1"/>
              <w:spacing w:before="360" w:after="80"/>
              <w:rPr>
                <w:del w:id="931" w:author="Nicola Mellor" w:date="2026-06-08T14:09:00Z" w16du:dateUtc="2026-06-08T13:09:00Z"/>
                <w:rFonts w:ascii="Arial" w:hAnsi="Arial" w:cs="Arial"/>
                <w:sz w:val="24"/>
                <w:szCs w:val="24"/>
              </w:rPr>
              <w:pPrChange w:id="932" w:author="Nicola Mellor" w:date="2026-06-08T14:09:00Z" w16du:dateUtc="2026-06-08T13:09:00Z">
                <w:pPr/>
              </w:pPrChange>
            </w:pPr>
            <w:del w:id="933" w:author="Nicola Mellor" w:date="2026-06-08T14:09:00Z" w16du:dateUtc="2026-06-08T13:09:00Z">
              <w:r w:rsidRPr="008D046F" w:rsidDel="00680683">
                <w:rPr>
                  <w:rFonts w:ascii="Arial" w:hAnsi="Arial" w:cs="Arial"/>
                  <w:sz w:val="24"/>
                  <w:szCs w:val="24"/>
                </w:rPr>
                <w:delText>2152 (25.3%)</w:delText>
              </w:r>
            </w:del>
          </w:p>
        </w:tc>
        <w:tc>
          <w:tcPr>
            <w:tcW w:w="500" w:type="pct"/>
          </w:tcPr>
          <w:p w14:paraId="64C46F18" w14:textId="0BD9A92E" w:rsidR="00377F8D" w:rsidRPr="008D046F" w:rsidDel="00680683" w:rsidRDefault="00377F8D">
            <w:pPr>
              <w:pStyle w:val="Heading1"/>
              <w:spacing w:before="360" w:after="80"/>
              <w:rPr>
                <w:del w:id="934" w:author="Nicola Mellor" w:date="2026-06-08T14:09:00Z" w16du:dateUtc="2026-06-08T13:09:00Z"/>
                <w:rFonts w:ascii="Arial" w:hAnsi="Arial" w:cs="Arial"/>
                <w:sz w:val="24"/>
                <w:szCs w:val="24"/>
              </w:rPr>
              <w:pPrChange w:id="935" w:author="Nicola Mellor" w:date="2026-06-08T14:09:00Z" w16du:dateUtc="2026-06-08T13:09:00Z">
                <w:pPr/>
              </w:pPrChange>
            </w:pPr>
            <w:del w:id="936" w:author="Nicola Mellor" w:date="2026-06-08T14:09:00Z" w16du:dateUtc="2026-06-08T13:09:00Z">
              <w:r w:rsidRPr="008D046F" w:rsidDel="00680683">
                <w:rPr>
                  <w:rFonts w:ascii="Arial" w:hAnsi="Arial" w:cs="Arial"/>
                  <w:sz w:val="24"/>
                  <w:szCs w:val="24"/>
                </w:rPr>
                <w:delText xml:space="preserve">659 </w:delText>
              </w:r>
              <w:r w:rsidR="00FA6C98" w:rsidDel="00680683">
                <w:rPr>
                  <w:rFonts w:ascii="Arial" w:hAnsi="Arial" w:cs="Arial"/>
                  <w:sz w:val="24"/>
                  <w:szCs w:val="24"/>
                </w:rPr>
                <w:delText>(</w:delText>
              </w:r>
              <w:r w:rsidRPr="008D046F" w:rsidDel="00680683">
                <w:rPr>
                  <w:rFonts w:ascii="Arial" w:hAnsi="Arial" w:cs="Arial"/>
                  <w:sz w:val="24"/>
                  <w:szCs w:val="24"/>
                </w:rPr>
                <w:delText>7.</w:delText>
              </w:r>
              <w:r w:rsidR="00B1042F" w:rsidDel="00680683">
                <w:rPr>
                  <w:rFonts w:ascii="Arial" w:hAnsi="Arial" w:cs="Arial"/>
                  <w:sz w:val="24"/>
                  <w:szCs w:val="24"/>
                </w:rPr>
                <w:delText>7</w:delText>
              </w:r>
              <w:r w:rsidRPr="008D046F" w:rsidDel="00680683">
                <w:rPr>
                  <w:rFonts w:ascii="Arial" w:hAnsi="Arial" w:cs="Arial"/>
                  <w:sz w:val="24"/>
                  <w:szCs w:val="24"/>
                </w:rPr>
                <w:delText>%)</w:delText>
              </w:r>
            </w:del>
          </w:p>
        </w:tc>
      </w:tr>
      <w:tr w:rsidR="008D046F" w:rsidRPr="008D046F" w:rsidDel="00680683" w14:paraId="60B114FC" w14:textId="6C99D64B" w:rsidTr="00DE1C1A">
        <w:trPr>
          <w:trHeight w:val="828"/>
          <w:del w:id="937" w:author="Nicola Mellor" w:date="2026-06-08T14:09:00Z"/>
        </w:trPr>
        <w:tc>
          <w:tcPr>
            <w:tcW w:w="500" w:type="pct"/>
          </w:tcPr>
          <w:p w14:paraId="593DEDB4" w14:textId="2C95182F" w:rsidR="00377F8D" w:rsidRPr="008D046F" w:rsidDel="00680683" w:rsidRDefault="00377F8D">
            <w:pPr>
              <w:pStyle w:val="Heading1"/>
              <w:spacing w:before="360" w:after="80"/>
              <w:rPr>
                <w:del w:id="938" w:author="Nicola Mellor" w:date="2026-06-08T14:09:00Z" w16du:dateUtc="2026-06-08T13:09:00Z"/>
                <w:rFonts w:ascii="Arial" w:hAnsi="Arial" w:cs="Arial"/>
                <w:sz w:val="24"/>
                <w:szCs w:val="24"/>
              </w:rPr>
              <w:pPrChange w:id="939" w:author="Nicola Mellor" w:date="2026-06-08T14:09:00Z" w16du:dateUtc="2026-06-08T13:09:00Z">
                <w:pPr/>
              </w:pPrChange>
            </w:pPr>
            <w:del w:id="940" w:author="Nicola Mellor" w:date="2026-06-08T14:09:00Z" w16du:dateUtc="2026-06-08T13:09:00Z">
              <w:r w:rsidRPr="008D046F" w:rsidDel="00680683">
                <w:rPr>
                  <w:rFonts w:ascii="Arial" w:hAnsi="Arial" w:cs="Arial"/>
                  <w:sz w:val="24"/>
                  <w:szCs w:val="24"/>
                </w:rPr>
                <w:delText>Central</w:delText>
              </w:r>
            </w:del>
          </w:p>
        </w:tc>
        <w:tc>
          <w:tcPr>
            <w:tcW w:w="500" w:type="pct"/>
          </w:tcPr>
          <w:p w14:paraId="37D4EBA2" w14:textId="5B95543E" w:rsidR="00377F8D" w:rsidRPr="008D046F" w:rsidDel="00680683" w:rsidRDefault="00377F8D">
            <w:pPr>
              <w:pStyle w:val="Heading1"/>
              <w:spacing w:before="360" w:after="80"/>
              <w:rPr>
                <w:del w:id="941" w:author="Nicola Mellor" w:date="2026-06-08T14:09:00Z" w16du:dateUtc="2026-06-08T13:09:00Z"/>
                <w:rFonts w:ascii="Arial" w:hAnsi="Arial" w:cs="Arial"/>
                <w:sz w:val="24"/>
                <w:szCs w:val="24"/>
              </w:rPr>
              <w:pPrChange w:id="942" w:author="Nicola Mellor" w:date="2026-06-08T14:09:00Z" w16du:dateUtc="2026-06-08T13:09:00Z">
                <w:pPr/>
              </w:pPrChange>
            </w:pPr>
            <w:del w:id="943" w:author="Nicola Mellor" w:date="2026-06-08T14:09:00Z" w16du:dateUtc="2026-06-08T13:09:00Z">
              <w:r w:rsidRPr="008D046F" w:rsidDel="00680683">
                <w:rPr>
                  <w:rFonts w:ascii="Arial" w:hAnsi="Arial" w:cs="Arial"/>
                  <w:sz w:val="24"/>
                  <w:szCs w:val="24"/>
                </w:rPr>
                <w:delText>5317 (5</w:delText>
              </w:r>
              <w:r w:rsidR="00CA2B96" w:rsidDel="00680683">
                <w:rPr>
                  <w:rFonts w:ascii="Arial" w:hAnsi="Arial" w:cs="Arial"/>
                  <w:sz w:val="24"/>
                  <w:szCs w:val="24"/>
                </w:rPr>
                <w:delText>9</w:delText>
              </w:r>
              <w:r w:rsidRPr="008D046F" w:rsidDel="00680683">
                <w:rPr>
                  <w:rFonts w:ascii="Arial" w:hAnsi="Arial" w:cs="Arial"/>
                  <w:sz w:val="24"/>
                  <w:szCs w:val="24"/>
                </w:rPr>
                <w:delText>%)</w:delText>
              </w:r>
            </w:del>
          </w:p>
        </w:tc>
        <w:tc>
          <w:tcPr>
            <w:tcW w:w="500" w:type="pct"/>
          </w:tcPr>
          <w:p w14:paraId="7E606623" w14:textId="261D09CE" w:rsidR="00377F8D" w:rsidRPr="008D046F" w:rsidDel="00680683" w:rsidRDefault="00377F8D">
            <w:pPr>
              <w:pStyle w:val="Heading1"/>
              <w:spacing w:before="360" w:after="80"/>
              <w:rPr>
                <w:del w:id="944" w:author="Nicola Mellor" w:date="2026-06-08T14:09:00Z" w16du:dateUtc="2026-06-08T13:09:00Z"/>
                <w:rFonts w:ascii="Arial" w:hAnsi="Arial" w:cs="Arial"/>
                <w:sz w:val="24"/>
                <w:szCs w:val="24"/>
              </w:rPr>
              <w:pPrChange w:id="945" w:author="Nicola Mellor" w:date="2026-06-08T14:09:00Z" w16du:dateUtc="2026-06-08T13:09:00Z">
                <w:pPr/>
              </w:pPrChange>
            </w:pPr>
            <w:del w:id="946" w:author="Nicola Mellor" w:date="2026-06-08T14:09:00Z" w16du:dateUtc="2026-06-08T13:09:00Z">
              <w:r w:rsidRPr="008D046F" w:rsidDel="00680683">
                <w:rPr>
                  <w:rFonts w:ascii="Arial" w:hAnsi="Arial" w:cs="Arial"/>
                  <w:sz w:val="24"/>
                  <w:szCs w:val="24"/>
                </w:rPr>
                <w:delText>23 (0.</w:delText>
              </w:r>
              <w:r w:rsidR="00CA2B96" w:rsidDel="00680683">
                <w:rPr>
                  <w:rFonts w:ascii="Arial" w:hAnsi="Arial" w:cs="Arial"/>
                  <w:sz w:val="24"/>
                  <w:szCs w:val="24"/>
                </w:rPr>
                <w:delText>3</w:delText>
              </w:r>
              <w:r w:rsidRPr="008D046F" w:rsidDel="00680683">
                <w:rPr>
                  <w:rFonts w:ascii="Arial" w:hAnsi="Arial" w:cs="Arial"/>
                  <w:sz w:val="24"/>
                  <w:szCs w:val="24"/>
                </w:rPr>
                <w:delText>%)</w:delText>
              </w:r>
            </w:del>
          </w:p>
        </w:tc>
        <w:tc>
          <w:tcPr>
            <w:tcW w:w="500" w:type="pct"/>
          </w:tcPr>
          <w:p w14:paraId="533B4712" w14:textId="53D64145" w:rsidR="00377F8D" w:rsidRPr="008D046F" w:rsidDel="00680683" w:rsidRDefault="00377F8D">
            <w:pPr>
              <w:pStyle w:val="Heading1"/>
              <w:spacing w:before="360" w:after="80"/>
              <w:rPr>
                <w:del w:id="947" w:author="Nicola Mellor" w:date="2026-06-08T14:09:00Z" w16du:dateUtc="2026-06-08T13:09:00Z"/>
                <w:rFonts w:ascii="Arial" w:hAnsi="Arial" w:cs="Arial"/>
                <w:sz w:val="24"/>
                <w:szCs w:val="24"/>
              </w:rPr>
              <w:pPrChange w:id="948" w:author="Nicola Mellor" w:date="2026-06-08T14:09:00Z" w16du:dateUtc="2026-06-08T13:09:00Z">
                <w:pPr/>
              </w:pPrChange>
            </w:pPr>
            <w:del w:id="949" w:author="Nicola Mellor" w:date="2026-06-08T14:09:00Z" w16du:dateUtc="2026-06-08T13:09:00Z">
              <w:r w:rsidRPr="008D046F" w:rsidDel="00680683">
                <w:rPr>
                  <w:rFonts w:ascii="Arial" w:hAnsi="Arial" w:cs="Arial"/>
                  <w:sz w:val="24"/>
                  <w:szCs w:val="24"/>
                </w:rPr>
                <w:delText>140 (1.</w:delText>
              </w:r>
              <w:r w:rsidR="00CA2B96" w:rsidDel="00680683">
                <w:rPr>
                  <w:rFonts w:ascii="Arial" w:hAnsi="Arial" w:cs="Arial"/>
                  <w:sz w:val="24"/>
                  <w:szCs w:val="24"/>
                </w:rPr>
                <w:delText>6</w:delText>
              </w:r>
              <w:r w:rsidRPr="008D046F" w:rsidDel="00680683">
                <w:rPr>
                  <w:rFonts w:ascii="Arial" w:hAnsi="Arial" w:cs="Arial"/>
                  <w:sz w:val="24"/>
                  <w:szCs w:val="24"/>
                </w:rPr>
                <w:delText>%)</w:delText>
              </w:r>
            </w:del>
          </w:p>
        </w:tc>
        <w:tc>
          <w:tcPr>
            <w:tcW w:w="500" w:type="pct"/>
          </w:tcPr>
          <w:p w14:paraId="24226F35" w14:textId="637394A4" w:rsidR="00377F8D" w:rsidRPr="008D046F" w:rsidDel="00680683" w:rsidRDefault="00377F8D">
            <w:pPr>
              <w:pStyle w:val="Heading1"/>
              <w:spacing w:before="360" w:after="80"/>
              <w:rPr>
                <w:del w:id="950" w:author="Nicola Mellor" w:date="2026-06-08T14:09:00Z" w16du:dateUtc="2026-06-08T13:09:00Z"/>
                <w:rFonts w:ascii="Arial" w:hAnsi="Arial" w:cs="Arial"/>
                <w:sz w:val="24"/>
                <w:szCs w:val="24"/>
              </w:rPr>
              <w:pPrChange w:id="951" w:author="Nicola Mellor" w:date="2026-06-08T14:09:00Z" w16du:dateUtc="2026-06-08T13:09:00Z">
                <w:pPr/>
              </w:pPrChange>
            </w:pPr>
            <w:del w:id="952" w:author="Nicola Mellor" w:date="2026-06-08T14:09:00Z" w16du:dateUtc="2026-06-08T13:09:00Z">
              <w:r w:rsidRPr="008D046F" w:rsidDel="00680683">
                <w:rPr>
                  <w:rFonts w:ascii="Arial" w:hAnsi="Arial" w:cs="Arial"/>
                  <w:sz w:val="24"/>
                  <w:szCs w:val="24"/>
                </w:rPr>
                <w:delText>13 (0.1%)</w:delText>
              </w:r>
            </w:del>
          </w:p>
        </w:tc>
        <w:tc>
          <w:tcPr>
            <w:tcW w:w="500" w:type="pct"/>
          </w:tcPr>
          <w:p w14:paraId="58110CC9" w14:textId="379774E7" w:rsidR="00377F8D" w:rsidRPr="008D046F" w:rsidDel="00680683" w:rsidRDefault="00377F8D">
            <w:pPr>
              <w:pStyle w:val="Heading1"/>
              <w:spacing w:before="360" w:after="80"/>
              <w:rPr>
                <w:del w:id="953" w:author="Nicola Mellor" w:date="2026-06-08T14:09:00Z" w16du:dateUtc="2026-06-08T13:09:00Z"/>
                <w:rFonts w:ascii="Arial" w:hAnsi="Arial" w:cs="Arial"/>
                <w:sz w:val="24"/>
                <w:szCs w:val="24"/>
              </w:rPr>
              <w:pPrChange w:id="954" w:author="Nicola Mellor" w:date="2026-06-08T14:09:00Z" w16du:dateUtc="2026-06-08T13:09:00Z">
                <w:pPr/>
              </w:pPrChange>
            </w:pPr>
            <w:del w:id="955" w:author="Nicola Mellor" w:date="2026-06-08T14:09:00Z" w16du:dateUtc="2026-06-08T13:09:00Z">
              <w:r w:rsidRPr="008D046F" w:rsidDel="00680683">
                <w:rPr>
                  <w:rFonts w:ascii="Arial" w:hAnsi="Arial" w:cs="Arial"/>
                  <w:sz w:val="24"/>
                  <w:szCs w:val="24"/>
                </w:rPr>
                <w:delText>33 (0.</w:delText>
              </w:r>
              <w:r w:rsidR="00CA2B96" w:rsidDel="00680683">
                <w:rPr>
                  <w:rFonts w:ascii="Arial" w:hAnsi="Arial" w:cs="Arial"/>
                  <w:sz w:val="24"/>
                  <w:szCs w:val="24"/>
                </w:rPr>
                <w:delText>4</w:delText>
              </w:r>
              <w:r w:rsidRPr="008D046F" w:rsidDel="00680683">
                <w:rPr>
                  <w:rFonts w:ascii="Arial" w:hAnsi="Arial" w:cs="Arial"/>
                  <w:sz w:val="24"/>
                  <w:szCs w:val="24"/>
                </w:rPr>
                <w:delText>%)</w:delText>
              </w:r>
            </w:del>
          </w:p>
        </w:tc>
        <w:tc>
          <w:tcPr>
            <w:tcW w:w="500" w:type="pct"/>
          </w:tcPr>
          <w:p w14:paraId="21244E44" w14:textId="4E3F7A0A" w:rsidR="00377F8D" w:rsidRPr="008D046F" w:rsidDel="00680683" w:rsidRDefault="00377F8D">
            <w:pPr>
              <w:pStyle w:val="Heading1"/>
              <w:spacing w:before="360" w:after="80"/>
              <w:rPr>
                <w:del w:id="956" w:author="Nicola Mellor" w:date="2026-06-08T14:09:00Z" w16du:dateUtc="2026-06-08T13:09:00Z"/>
                <w:rFonts w:ascii="Arial" w:hAnsi="Arial" w:cs="Arial"/>
                <w:sz w:val="24"/>
                <w:szCs w:val="24"/>
              </w:rPr>
              <w:pPrChange w:id="957" w:author="Nicola Mellor" w:date="2026-06-08T14:09:00Z" w16du:dateUtc="2026-06-08T13:09:00Z">
                <w:pPr/>
              </w:pPrChange>
            </w:pPr>
            <w:del w:id="958" w:author="Nicola Mellor" w:date="2026-06-08T14:09:00Z" w16du:dateUtc="2026-06-08T13:09:00Z">
              <w:r w:rsidRPr="008D046F" w:rsidDel="00680683">
                <w:rPr>
                  <w:rFonts w:ascii="Arial" w:hAnsi="Arial" w:cs="Arial"/>
                  <w:sz w:val="24"/>
                  <w:szCs w:val="24"/>
                </w:rPr>
                <w:delText>8 (0.</w:delText>
              </w:r>
              <w:r w:rsidR="00CA2B96" w:rsidDel="00680683">
                <w:rPr>
                  <w:rFonts w:ascii="Arial" w:hAnsi="Arial" w:cs="Arial"/>
                  <w:sz w:val="24"/>
                  <w:szCs w:val="24"/>
                </w:rPr>
                <w:delText>1</w:delText>
              </w:r>
              <w:r w:rsidRPr="008D046F" w:rsidDel="00680683">
                <w:rPr>
                  <w:rFonts w:ascii="Arial" w:hAnsi="Arial" w:cs="Arial"/>
                  <w:sz w:val="24"/>
                  <w:szCs w:val="24"/>
                </w:rPr>
                <w:delText>%)</w:delText>
              </w:r>
            </w:del>
          </w:p>
        </w:tc>
        <w:tc>
          <w:tcPr>
            <w:tcW w:w="500" w:type="pct"/>
          </w:tcPr>
          <w:p w14:paraId="08DB58FA" w14:textId="0903FAF0" w:rsidR="00377F8D" w:rsidRPr="008D046F" w:rsidDel="00680683" w:rsidRDefault="00377F8D">
            <w:pPr>
              <w:pStyle w:val="Heading1"/>
              <w:spacing w:before="360" w:after="80"/>
              <w:rPr>
                <w:del w:id="959" w:author="Nicola Mellor" w:date="2026-06-08T14:09:00Z" w16du:dateUtc="2026-06-08T13:09:00Z"/>
                <w:rFonts w:ascii="Arial" w:hAnsi="Arial" w:cs="Arial"/>
                <w:sz w:val="24"/>
                <w:szCs w:val="24"/>
              </w:rPr>
              <w:pPrChange w:id="960" w:author="Nicola Mellor" w:date="2026-06-08T14:09:00Z" w16du:dateUtc="2026-06-08T13:09:00Z">
                <w:pPr/>
              </w:pPrChange>
            </w:pPr>
            <w:del w:id="961" w:author="Nicola Mellor" w:date="2026-06-08T14:09:00Z" w16du:dateUtc="2026-06-08T13:09:00Z">
              <w:r w:rsidRPr="008D046F" w:rsidDel="00680683">
                <w:rPr>
                  <w:rFonts w:ascii="Arial" w:hAnsi="Arial" w:cs="Arial"/>
                  <w:sz w:val="24"/>
                  <w:szCs w:val="24"/>
                </w:rPr>
                <w:delText>35 (0.</w:delText>
              </w:r>
              <w:r w:rsidR="00CA2B96" w:rsidDel="00680683">
                <w:rPr>
                  <w:rFonts w:ascii="Arial" w:hAnsi="Arial" w:cs="Arial"/>
                  <w:sz w:val="24"/>
                  <w:szCs w:val="24"/>
                </w:rPr>
                <w:delText>4</w:delText>
              </w:r>
              <w:r w:rsidRPr="008D046F" w:rsidDel="00680683">
                <w:rPr>
                  <w:rFonts w:ascii="Arial" w:hAnsi="Arial" w:cs="Arial"/>
                  <w:sz w:val="24"/>
                  <w:szCs w:val="24"/>
                </w:rPr>
                <w:delText>%)</w:delText>
              </w:r>
            </w:del>
          </w:p>
        </w:tc>
        <w:tc>
          <w:tcPr>
            <w:tcW w:w="500" w:type="pct"/>
          </w:tcPr>
          <w:p w14:paraId="61F1333A" w14:textId="41EBF2F6" w:rsidR="00377F8D" w:rsidRPr="008D046F" w:rsidDel="00680683" w:rsidRDefault="00377F8D">
            <w:pPr>
              <w:pStyle w:val="Heading1"/>
              <w:spacing w:before="360" w:after="80"/>
              <w:rPr>
                <w:del w:id="962" w:author="Nicola Mellor" w:date="2026-06-08T14:09:00Z" w16du:dateUtc="2026-06-08T13:09:00Z"/>
                <w:rFonts w:ascii="Arial" w:hAnsi="Arial" w:cs="Arial"/>
                <w:sz w:val="24"/>
                <w:szCs w:val="24"/>
              </w:rPr>
              <w:pPrChange w:id="963" w:author="Nicola Mellor" w:date="2026-06-08T14:09:00Z" w16du:dateUtc="2026-06-08T13:09:00Z">
                <w:pPr/>
              </w:pPrChange>
            </w:pPr>
            <w:del w:id="964" w:author="Nicola Mellor" w:date="2026-06-08T14:09:00Z" w16du:dateUtc="2026-06-08T13:09:00Z">
              <w:r w:rsidRPr="008D046F" w:rsidDel="00680683">
                <w:rPr>
                  <w:rFonts w:ascii="Arial" w:hAnsi="Arial" w:cs="Arial"/>
                  <w:sz w:val="24"/>
                  <w:szCs w:val="24"/>
                </w:rPr>
                <w:delText>2828</w:delText>
              </w:r>
            </w:del>
          </w:p>
          <w:p w14:paraId="7D47320D" w14:textId="2F73EA01" w:rsidR="00377F8D" w:rsidRPr="008D046F" w:rsidDel="00680683" w:rsidRDefault="00377F8D">
            <w:pPr>
              <w:pStyle w:val="Heading1"/>
              <w:spacing w:before="360" w:after="80"/>
              <w:rPr>
                <w:del w:id="965" w:author="Nicola Mellor" w:date="2026-06-08T14:09:00Z" w16du:dateUtc="2026-06-08T13:09:00Z"/>
                <w:rFonts w:ascii="Arial" w:hAnsi="Arial" w:cs="Arial"/>
                <w:sz w:val="24"/>
                <w:szCs w:val="24"/>
              </w:rPr>
              <w:pPrChange w:id="966" w:author="Nicola Mellor" w:date="2026-06-08T14:09:00Z" w16du:dateUtc="2026-06-08T13:09:00Z">
                <w:pPr/>
              </w:pPrChange>
            </w:pPr>
            <w:del w:id="967" w:author="Nicola Mellor" w:date="2026-06-08T14:09:00Z" w16du:dateUtc="2026-06-08T13:09:00Z">
              <w:r w:rsidRPr="008D046F" w:rsidDel="00680683">
                <w:rPr>
                  <w:rFonts w:ascii="Arial" w:hAnsi="Arial" w:cs="Arial"/>
                  <w:sz w:val="24"/>
                  <w:szCs w:val="24"/>
                </w:rPr>
                <w:delText>(31.</w:delText>
              </w:r>
              <w:r w:rsidR="00CA2B96" w:rsidDel="00680683">
                <w:rPr>
                  <w:rFonts w:ascii="Arial" w:hAnsi="Arial" w:cs="Arial"/>
                  <w:sz w:val="24"/>
                  <w:szCs w:val="24"/>
                </w:rPr>
                <w:delText>4</w:delText>
              </w:r>
              <w:r w:rsidRPr="008D046F" w:rsidDel="00680683">
                <w:rPr>
                  <w:rFonts w:ascii="Arial" w:hAnsi="Arial" w:cs="Arial"/>
                  <w:sz w:val="24"/>
                  <w:szCs w:val="24"/>
                </w:rPr>
                <w:delText>%)</w:delText>
              </w:r>
            </w:del>
          </w:p>
        </w:tc>
        <w:tc>
          <w:tcPr>
            <w:tcW w:w="500" w:type="pct"/>
          </w:tcPr>
          <w:p w14:paraId="2F5811D6" w14:textId="721361BF" w:rsidR="00377F8D" w:rsidRPr="008D046F" w:rsidDel="00680683" w:rsidRDefault="00377F8D">
            <w:pPr>
              <w:pStyle w:val="Heading1"/>
              <w:spacing w:before="360" w:after="80"/>
              <w:rPr>
                <w:del w:id="968" w:author="Nicola Mellor" w:date="2026-06-08T14:09:00Z" w16du:dateUtc="2026-06-08T13:09:00Z"/>
                <w:rFonts w:ascii="Arial" w:hAnsi="Arial" w:cs="Arial"/>
                <w:sz w:val="24"/>
                <w:szCs w:val="24"/>
              </w:rPr>
              <w:pPrChange w:id="969" w:author="Nicola Mellor" w:date="2026-06-08T14:09:00Z" w16du:dateUtc="2026-06-08T13:09:00Z">
                <w:pPr/>
              </w:pPrChange>
            </w:pPr>
            <w:del w:id="970" w:author="Nicola Mellor" w:date="2026-06-08T14:09:00Z" w16du:dateUtc="2026-06-08T13:09:00Z">
              <w:r w:rsidRPr="008D046F" w:rsidDel="00680683">
                <w:rPr>
                  <w:rFonts w:ascii="Arial" w:hAnsi="Arial" w:cs="Arial"/>
                  <w:sz w:val="24"/>
                  <w:szCs w:val="24"/>
                </w:rPr>
                <w:delText>621 (6.</w:delText>
              </w:r>
              <w:r w:rsidR="00CD7D32" w:rsidDel="00680683">
                <w:rPr>
                  <w:rFonts w:ascii="Arial" w:hAnsi="Arial" w:cs="Arial"/>
                  <w:sz w:val="24"/>
                  <w:szCs w:val="24"/>
                </w:rPr>
                <w:delText>9</w:delText>
              </w:r>
              <w:r w:rsidRPr="008D046F" w:rsidDel="00680683">
                <w:rPr>
                  <w:rFonts w:ascii="Arial" w:hAnsi="Arial" w:cs="Arial"/>
                  <w:sz w:val="24"/>
                  <w:szCs w:val="24"/>
                </w:rPr>
                <w:delText>%)</w:delText>
              </w:r>
            </w:del>
          </w:p>
        </w:tc>
      </w:tr>
      <w:tr w:rsidR="008D046F" w:rsidRPr="008D046F" w:rsidDel="00680683" w14:paraId="186BE0BC" w14:textId="599A03B3" w:rsidTr="00DE1C1A">
        <w:trPr>
          <w:trHeight w:val="828"/>
          <w:del w:id="971" w:author="Nicola Mellor" w:date="2026-06-08T14:09:00Z"/>
        </w:trPr>
        <w:tc>
          <w:tcPr>
            <w:tcW w:w="500" w:type="pct"/>
          </w:tcPr>
          <w:p w14:paraId="047EE403" w14:textId="4175E7BB" w:rsidR="00377F8D" w:rsidRPr="008D046F" w:rsidDel="00680683" w:rsidRDefault="00377F8D">
            <w:pPr>
              <w:pStyle w:val="Heading1"/>
              <w:spacing w:before="360" w:after="80"/>
              <w:rPr>
                <w:del w:id="972" w:author="Nicola Mellor" w:date="2026-06-08T14:09:00Z" w16du:dateUtc="2026-06-08T13:09:00Z"/>
                <w:rFonts w:ascii="Arial" w:hAnsi="Arial" w:cs="Arial"/>
                <w:sz w:val="24"/>
                <w:szCs w:val="24"/>
              </w:rPr>
              <w:pPrChange w:id="973" w:author="Nicola Mellor" w:date="2026-06-08T14:09:00Z" w16du:dateUtc="2026-06-08T13:09:00Z">
                <w:pPr/>
              </w:pPrChange>
            </w:pPr>
            <w:del w:id="974" w:author="Nicola Mellor" w:date="2026-06-08T14:09:00Z" w16du:dateUtc="2026-06-08T13:09:00Z">
              <w:r w:rsidRPr="008D046F" w:rsidDel="00680683">
                <w:rPr>
                  <w:rFonts w:ascii="Arial" w:hAnsi="Arial" w:cs="Arial"/>
                  <w:sz w:val="24"/>
                  <w:szCs w:val="24"/>
                </w:rPr>
                <w:delText>Hurdsfield</w:delText>
              </w:r>
            </w:del>
          </w:p>
        </w:tc>
        <w:tc>
          <w:tcPr>
            <w:tcW w:w="500" w:type="pct"/>
          </w:tcPr>
          <w:p w14:paraId="12FE001D" w14:textId="53DEE3BD" w:rsidR="00377F8D" w:rsidRPr="008D046F" w:rsidDel="00680683" w:rsidRDefault="00377F8D">
            <w:pPr>
              <w:pStyle w:val="Heading1"/>
              <w:spacing w:before="360" w:after="80"/>
              <w:rPr>
                <w:del w:id="975" w:author="Nicola Mellor" w:date="2026-06-08T14:09:00Z" w16du:dateUtc="2026-06-08T13:09:00Z"/>
                <w:rFonts w:ascii="Arial" w:hAnsi="Arial" w:cs="Arial"/>
                <w:sz w:val="24"/>
                <w:szCs w:val="24"/>
              </w:rPr>
              <w:pPrChange w:id="976" w:author="Nicola Mellor" w:date="2026-06-08T14:09:00Z" w16du:dateUtc="2026-06-08T13:09:00Z">
                <w:pPr/>
              </w:pPrChange>
            </w:pPr>
            <w:del w:id="977" w:author="Nicola Mellor" w:date="2026-06-08T14:09:00Z" w16du:dateUtc="2026-06-08T13:09:00Z">
              <w:r w:rsidRPr="008D046F" w:rsidDel="00680683">
                <w:rPr>
                  <w:rFonts w:ascii="Arial" w:hAnsi="Arial" w:cs="Arial"/>
                  <w:sz w:val="24"/>
                  <w:szCs w:val="24"/>
                </w:rPr>
                <w:delText>2957 (65.4%)</w:delText>
              </w:r>
            </w:del>
          </w:p>
        </w:tc>
        <w:tc>
          <w:tcPr>
            <w:tcW w:w="500" w:type="pct"/>
          </w:tcPr>
          <w:p w14:paraId="355714C7" w14:textId="5CA6DAFA" w:rsidR="00377F8D" w:rsidRPr="008D046F" w:rsidDel="00680683" w:rsidRDefault="00377F8D">
            <w:pPr>
              <w:pStyle w:val="Heading1"/>
              <w:spacing w:before="360" w:after="80"/>
              <w:rPr>
                <w:del w:id="978" w:author="Nicola Mellor" w:date="2026-06-08T14:09:00Z" w16du:dateUtc="2026-06-08T13:09:00Z"/>
                <w:rFonts w:ascii="Arial" w:hAnsi="Arial" w:cs="Arial"/>
                <w:sz w:val="24"/>
                <w:szCs w:val="24"/>
              </w:rPr>
              <w:pPrChange w:id="979" w:author="Nicola Mellor" w:date="2026-06-08T14:09:00Z" w16du:dateUtc="2026-06-08T13:09:00Z">
                <w:pPr/>
              </w:pPrChange>
            </w:pPr>
            <w:del w:id="980" w:author="Nicola Mellor" w:date="2026-06-08T14:09:00Z" w16du:dateUtc="2026-06-08T13:09:00Z">
              <w:r w:rsidRPr="008D046F" w:rsidDel="00680683">
                <w:rPr>
                  <w:rFonts w:ascii="Arial" w:hAnsi="Arial" w:cs="Arial"/>
                  <w:sz w:val="24"/>
                  <w:szCs w:val="24"/>
                </w:rPr>
                <w:delText>19 (0.4%)</w:delText>
              </w:r>
            </w:del>
          </w:p>
        </w:tc>
        <w:tc>
          <w:tcPr>
            <w:tcW w:w="500" w:type="pct"/>
          </w:tcPr>
          <w:p w14:paraId="68C4F1A1" w14:textId="5D714C1B" w:rsidR="00377F8D" w:rsidRPr="008D046F" w:rsidDel="00680683" w:rsidRDefault="00377F8D">
            <w:pPr>
              <w:pStyle w:val="Heading1"/>
              <w:spacing w:before="360" w:after="80"/>
              <w:rPr>
                <w:del w:id="981" w:author="Nicola Mellor" w:date="2026-06-08T14:09:00Z" w16du:dateUtc="2026-06-08T13:09:00Z"/>
                <w:rFonts w:ascii="Arial" w:hAnsi="Arial" w:cs="Arial"/>
                <w:sz w:val="24"/>
                <w:szCs w:val="24"/>
              </w:rPr>
              <w:pPrChange w:id="982" w:author="Nicola Mellor" w:date="2026-06-08T14:09:00Z" w16du:dateUtc="2026-06-08T13:09:00Z">
                <w:pPr/>
              </w:pPrChange>
            </w:pPr>
            <w:del w:id="983" w:author="Nicola Mellor" w:date="2026-06-08T14:09:00Z" w16du:dateUtc="2026-06-08T13:09:00Z">
              <w:r w:rsidRPr="008D046F" w:rsidDel="00680683">
                <w:rPr>
                  <w:rFonts w:ascii="Arial" w:hAnsi="Arial" w:cs="Arial"/>
                  <w:sz w:val="24"/>
                  <w:szCs w:val="24"/>
                </w:rPr>
                <w:delText>22 (0.</w:delText>
              </w:r>
              <w:r w:rsidR="00910187" w:rsidDel="00680683">
                <w:rPr>
                  <w:rFonts w:ascii="Arial" w:hAnsi="Arial" w:cs="Arial"/>
                  <w:sz w:val="24"/>
                  <w:szCs w:val="24"/>
                </w:rPr>
                <w:delText>5</w:delText>
              </w:r>
              <w:r w:rsidRPr="008D046F" w:rsidDel="00680683">
                <w:rPr>
                  <w:rFonts w:ascii="Arial" w:hAnsi="Arial" w:cs="Arial"/>
                  <w:sz w:val="24"/>
                  <w:szCs w:val="24"/>
                </w:rPr>
                <w:delText>%)</w:delText>
              </w:r>
            </w:del>
          </w:p>
        </w:tc>
        <w:tc>
          <w:tcPr>
            <w:tcW w:w="500" w:type="pct"/>
          </w:tcPr>
          <w:p w14:paraId="6676976F" w14:textId="763549D0" w:rsidR="00377F8D" w:rsidRPr="008D046F" w:rsidDel="00680683" w:rsidRDefault="00377F8D">
            <w:pPr>
              <w:pStyle w:val="Heading1"/>
              <w:spacing w:before="360" w:after="80"/>
              <w:rPr>
                <w:del w:id="984" w:author="Nicola Mellor" w:date="2026-06-08T14:09:00Z" w16du:dateUtc="2026-06-08T13:09:00Z"/>
                <w:rFonts w:ascii="Arial" w:hAnsi="Arial" w:cs="Arial"/>
                <w:sz w:val="24"/>
                <w:szCs w:val="24"/>
              </w:rPr>
              <w:pPrChange w:id="985" w:author="Nicola Mellor" w:date="2026-06-08T14:09:00Z" w16du:dateUtc="2026-06-08T13:09:00Z">
                <w:pPr/>
              </w:pPrChange>
            </w:pPr>
            <w:del w:id="986" w:author="Nicola Mellor" w:date="2026-06-08T14:09:00Z" w16du:dateUtc="2026-06-08T13:09:00Z">
              <w:r w:rsidRPr="008D046F" w:rsidDel="00680683">
                <w:rPr>
                  <w:rFonts w:ascii="Arial" w:hAnsi="Arial" w:cs="Arial"/>
                  <w:sz w:val="24"/>
                  <w:szCs w:val="24"/>
                </w:rPr>
                <w:delText>4 (0.</w:delText>
              </w:r>
              <w:r w:rsidR="00910187" w:rsidDel="00680683">
                <w:rPr>
                  <w:rFonts w:ascii="Arial" w:hAnsi="Arial" w:cs="Arial"/>
                  <w:sz w:val="24"/>
                  <w:szCs w:val="24"/>
                </w:rPr>
                <w:delText>1</w:delText>
              </w:r>
              <w:r w:rsidRPr="008D046F" w:rsidDel="00680683">
                <w:rPr>
                  <w:rFonts w:ascii="Arial" w:hAnsi="Arial" w:cs="Arial"/>
                  <w:sz w:val="24"/>
                  <w:szCs w:val="24"/>
                </w:rPr>
                <w:delText>%)</w:delText>
              </w:r>
            </w:del>
          </w:p>
        </w:tc>
        <w:tc>
          <w:tcPr>
            <w:tcW w:w="500" w:type="pct"/>
          </w:tcPr>
          <w:p w14:paraId="6E9C7761" w14:textId="3AD1BB2E" w:rsidR="00377F8D" w:rsidRPr="008D046F" w:rsidDel="00680683" w:rsidRDefault="00377F8D">
            <w:pPr>
              <w:pStyle w:val="Heading1"/>
              <w:spacing w:before="360" w:after="80"/>
              <w:rPr>
                <w:del w:id="987" w:author="Nicola Mellor" w:date="2026-06-08T14:09:00Z" w16du:dateUtc="2026-06-08T13:09:00Z"/>
                <w:rFonts w:ascii="Arial" w:hAnsi="Arial" w:cs="Arial"/>
                <w:sz w:val="24"/>
                <w:szCs w:val="24"/>
              </w:rPr>
              <w:pPrChange w:id="988" w:author="Nicola Mellor" w:date="2026-06-08T14:09:00Z" w16du:dateUtc="2026-06-08T13:09:00Z">
                <w:pPr/>
              </w:pPrChange>
            </w:pPr>
            <w:del w:id="989" w:author="Nicola Mellor" w:date="2026-06-08T14:09:00Z" w16du:dateUtc="2026-06-08T13:09:00Z">
              <w:r w:rsidRPr="008D046F" w:rsidDel="00680683">
                <w:rPr>
                  <w:rFonts w:ascii="Arial" w:hAnsi="Arial" w:cs="Arial"/>
                  <w:sz w:val="24"/>
                  <w:szCs w:val="24"/>
                </w:rPr>
                <w:delText>16 (0.</w:delText>
              </w:r>
              <w:r w:rsidR="00910187" w:rsidDel="00680683">
                <w:rPr>
                  <w:rFonts w:ascii="Arial" w:hAnsi="Arial" w:cs="Arial"/>
                  <w:sz w:val="24"/>
                  <w:szCs w:val="24"/>
                </w:rPr>
                <w:delText>4</w:delText>
              </w:r>
              <w:r w:rsidRPr="008D046F" w:rsidDel="00680683">
                <w:rPr>
                  <w:rFonts w:ascii="Arial" w:hAnsi="Arial" w:cs="Arial"/>
                  <w:sz w:val="24"/>
                  <w:szCs w:val="24"/>
                </w:rPr>
                <w:delText>%)</w:delText>
              </w:r>
            </w:del>
          </w:p>
        </w:tc>
        <w:tc>
          <w:tcPr>
            <w:tcW w:w="500" w:type="pct"/>
          </w:tcPr>
          <w:p w14:paraId="039CC053" w14:textId="6AEF03E0" w:rsidR="00377F8D" w:rsidRPr="008D046F" w:rsidDel="00680683" w:rsidRDefault="00377F8D">
            <w:pPr>
              <w:pStyle w:val="Heading1"/>
              <w:spacing w:before="360" w:after="80"/>
              <w:rPr>
                <w:del w:id="990" w:author="Nicola Mellor" w:date="2026-06-08T14:09:00Z" w16du:dateUtc="2026-06-08T13:09:00Z"/>
                <w:rFonts w:ascii="Arial" w:hAnsi="Arial" w:cs="Arial"/>
                <w:sz w:val="24"/>
                <w:szCs w:val="24"/>
              </w:rPr>
              <w:pPrChange w:id="991" w:author="Nicola Mellor" w:date="2026-06-08T14:09:00Z" w16du:dateUtc="2026-06-08T13:09:00Z">
                <w:pPr/>
              </w:pPrChange>
            </w:pPr>
            <w:del w:id="992" w:author="Nicola Mellor" w:date="2026-06-08T14:09:00Z" w16du:dateUtc="2026-06-08T13:09:00Z">
              <w:r w:rsidRPr="008D046F" w:rsidDel="00680683">
                <w:rPr>
                  <w:rFonts w:ascii="Arial" w:hAnsi="Arial" w:cs="Arial"/>
                  <w:sz w:val="24"/>
                  <w:szCs w:val="24"/>
                </w:rPr>
                <w:delText>0 (0%)</w:delText>
              </w:r>
            </w:del>
          </w:p>
        </w:tc>
        <w:tc>
          <w:tcPr>
            <w:tcW w:w="500" w:type="pct"/>
          </w:tcPr>
          <w:p w14:paraId="2F8ADBD6" w14:textId="03E1AA81" w:rsidR="00377F8D" w:rsidRPr="008D046F" w:rsidDel="00680683" w:rsidRDefault="00377F8D">
            <w:pPr>
              <w:pStyle w:val="Heading1"/>
              <w:spacing w:before="360" w:after="80"/>
              <w:rPr>
                <w:del w:id="993" w:author="Nicola Mellor" w:date="2026-06-08T14:09:00Z" w16du:dateUtc="2026-06-08T13:09:00Z"/>
                <w:rFonts w:ascii="Arial" w:hAnsi="Arial" w:cs="Arial"/>
                <w:sz w:val="24"/>
                <w:szCs w:val="24"/>
              </w:rPr>
              <w:pPrChange w:id="994" w:author="Nicola Mellor" w:date="2026-06-08T14:09:00Z" w16du:dateUtc="2026-06-08T13:09:00Z">
                <w:pPr/>
              </w:pPrChange>
            </w:pPr>
            <w:del w:id="995" w:author="Nicola Mellor" w:date="2026-06-08T14:09:00Z" w16du:dateUtc="2026-06-08T13:09:00Z">
              <w:r w:rsidRPr="008D046F" w:rsidDel="00680683">
                <w:rPr>
                  <w:rFonts w:ascii="Arial" w:hAnsi="Arial" w:cs="Arial"/>
                  <w:sz w:val="24"/>
                  <w:szCs w:val="24"/>
                </w:rPr>
                <w:delText>17 (0.</w:delText>
              </w:r>
              <w:r w:rsidR="00910187" w:rsidDel="00680683">
                <w:rPr>
                  <w:rFonts w:ascii="Arial" w:hAnsi="Arial" w:cs="Arial"/>
                  <w:sz w:val="24"/>
                  <w:szCs w:val="24"/>
                </w:rPr>
                <w:delText>4</w:delText>
              </w:r>
              <w:r w:rsidRPr="008D046F" w:rsidDel="00680683">
                <w:rPr>
                  <w:rFonts w:ascii="Arial" w:hAnsi="Arial" w:cs="Arial"/>
                  <w:sz w:val="24"/>
                  <w:szCs w:val="24"/>
                </w:rPr>
                <w:delText>%)</w:delText>
              </w:r>
            </w:del>
          </w:p>
        </w:tc>
        <w:tc>
          <w:tcPr>
            <w:tcW w:w="500" w:type="pct"/>
          </w:tcPr>
          <w:p w14:paraId="7D20769B" w14:textId="4DF2530F" w:rsidR="00377F8D" w:rsidRPr="008D046F" w:rsidDel="00680683" w:rsidRDefault="00377F8D">
            <w:pPr>
              <w:pStyle w:val="Heading1"/>
              <w:spacing w:before="360" w:after="80"/>
              <w:rPr>
                <w:del w:id="996" w:author="Nicola Mellor" w:date="2026-06-08T14:09:00Z" w16du:dateUtc="2026-06-08T13:09:00Z"/>
                <w:rFonts w:ascii="Arial" w:hAnsi="Arial" w:cs="Arial"/>
                <w:sz w:val="24"/>
                <w:szCs w:val="24"/>
              </w:rPr>
              <w:pPrChange w:id="997" w:author="Nicola Mellor" w:date="2026-06-08T14:09:00Z" w16du:dateUtc="2026-06-08T13:09:00Z">
                <w:pPr/>
              </w:pPrChange>
            </w:pPr>
            <w:del w:id="998" w:author="Nicola Mellor" w:date="2026-06-08T14:09:00Z" w16du:dateUtc="2026-06-08T13:09:00Z">
              <w:r w:rsidRPr="008D046F" w:rsidDel="00680683">
                <w:rPr>
                  <w:rFonts w:ascii="Arial" w:hAnsi="Arial" w:cs="Arial"/>
                  <w:sz w:val="24"/>
                  <w:szCs w:val="24"/>
                </w:rPr>
                <w:delText>1171 (25.</w:delText>
              </w:r>
              <w:r w:rsidR="00910187" w:rsidDel="00680683">
                <w:rPr>
                  <w:rFonts w:ascii="Arial" w:hAnsi="Arial" w:cs="Arial"/>
                  <w:sz w:val="24"/>
                  <w:szCs w:val="24"/>
                </w:rPr>
                <w:delText>9</w:delText>
              </w:r>
              <w:r w:rsidRPr="008D046F" w:rsidDel="00680683">
                <w:rPr>
                  <w:rFonts w:ascii="Arial" w:hAnsi="Arial" w:cs="Arial"/>
                  <w:sz w:val="24"/>
                  <w:szCs w:val="24"/>
                </w:rPr>
                <w:delText>%)</w:delText>
              </w:r>
            </w:del>
          </w:p>
        </w:tc>
        <w:tc>
          <w:tcPr>
            <w:tcW w:w="500" w:type="pct"/>
          </w:tcPr>
          <w:p w14:paraId="61731EA7" w14:textId="369A541F" w:rsidR="00377F8D" w:rsidRPr="008D046F" w:rsidDel="00680683" w:rsidRDefault="00377F8D">
            <w:pPr>
              <w:pStyle w:val="Heading1"/>
              <w:spacing w:before="360" w:after="80"/>
              <w:rPr>
                <w:del w:id="999" w:author="Nicola Mellor" w:date="2026-06-08T14:09:00Z" w16du:dateUtc="2026-06-08T13:09:00Z"/>
                <w:rFonts w:ascii="Arial" w:hAnsi="Arial" w:cs="Arial"/>
                <w:sz w:val="24"/>
                <w:szCs w:val="24"/>
              </w:rPr>
              <w:pPrChange w:id="1000" w:author="Nicola Mellor" w:date="2026-06-08T14:09:00Z" w16du:dateUtc="2026-06-08T13:09:00Z">
                <w:pPr/>
              </w:pPrChange>
            </w:pPr>
            <w:del w:id="1001" w:author="Nicola Mellor" w:date="2026-06-08T14:09:00Z" w16du:dateUtc="2026-06-08T13:09:00Z">
              <w:r w:rsidRPr="008D046F" w:rsidDel="00680683">
                <w:rPr>
                  <w:rFonts w:ascii="Arial" w:hAnsi="Arial" w:cs="Arial"/>
                  <w:sz w:val="24"/>
                  <w:szCs w:val="24"/>
                </w:rPr>
                <w:delText>312 (6.9%)</w:delText>
              </w:r>
            </w:del>
          </w:p>
        </w:tc>
      </w:tr>
      <w:tr w:rsidR="008D046F" w:rsidRPr="008D046F" w:rsidDel="00680683" w14:paraId="7DC02145" w14:textId="323CBF1C" w:rsidTr="00DE1C1A">
        <w:trPr>
          <w:trHeight w:val="828"/>
          <w:del w:id="1002" w:author="Nicola Mellor" w:date="2026-06-08T14:09:00Z"/>
        </w:trPr>
        <w:tc>
          <w:tcPr>
            <w:tcW w:w="500" w:type="pct"/>
          </w:tcPr>
          <w:p w14:paraId="7D994DA2" w14:textId="74CB068C" w:rsidR="00377F8D" w:rsidRPr="008D046F" w:rsidDel="00680683" w:rsidRDefault="00377F8D">
            <w:pPr>
              <w:pStyle w:val="Heading1"/>
              <w:spacing w:before="360" w:after="80"/>
              <w:rPr>
                <w:del w:id="1003" w:author="Nicola Mellor" w:date="2026-06-08T14:09:00Z" w16du:dateUtc="2026-06-08T13:09:00Z"/>
                <w:rFonts w:ascii="Arial" w:hAnsi="Arial" w:cs="Arial"/>
                <w:sz w:val="24"/>
                <w:szCs w:val="24"/>
              </w:rPr>
              <w:pPrChange w:id="1004" w:author="Nicola Mellor" w:date="2026-06-08T14:09:00Z" w16du:dateUtc="2026-06-08T13:09:00Z">
                <w:pPr/>
              </w:pPrChange>
            </w:pPr>
            <w:del w:id="1005" w:author="Nicola Mellor" w:date="2026-06-08T14:09:00Z" w16du:dateUtc="2026-06-08T13:09:00Z">
              <w:r w:rsidRPr="008D046F" w:rsidDel="00680683">
                <w:rPr>
                  <w:rFonts w:ascii="Arial" w:hAnsi="Arial" w:cs="Arial"/>
                  <w:sz w:val="24"/>
                  <w:szCs w:val="24"/>
                </w:rPr>
                <w:delText>Broken Cross &amp; Upton</w:delText>
              </w:r>
            </w:del>
          </w:p>
        </w:tc>
        <w:tc>
          <w:tcPr>
            <w:tcW w:w="500" w:type="pct"/>
          </w:tcPr>
          <w:p w14:paraId="7D4428AC" w14:textId="16E5FCBB" w:rsidR="00377F8D" w:rsidRPr="008D046F" w:rsidDel="00680683" w:rsidRDefault="00377F8D">
            <w:pPr>
              <w:pStyle w:val="Heading1"/>
              <w:spacing w:before="360" w:after="80"/>
              <w:rPr>
                <w:del w:id="1006" w:author="Nicola Mellor" w:date="2026-06-08T14:09:00Z" w16du:dateUtc="2026-06-08T13:09:00Z"/>
                <w:rFonts w:ascii="Arial" w:hAnsi="Arial" w:cs="Arial"/>
                <w:sz w:val="24"/>
                <w:szCs w:val="24"/>
              </w:rPr>
              <w:pPrChange w:id="1007" w:author="Nicola Mellor" w:date="2026-06-08T14:09:00Z" w16du:dateUtc="2026-06-08T13:09:00Z">
                <w:pPr/>
              </w:pPrChange>
            </w:pPr>
            <w:del w:id="1008" w:author="Nicola Mellor" w:date="2026-06-08T14:09:00Z" w16du:dateUtc="2026-06-08T13:09:00Z">
              <w:r w:rsidRPr="008D046F" w:rsidDel="00680683">
                <w:rPr>
                  <w:rFonts w:ascii="Arial" w:hAnsi="Arial" w:cs="Arial"/>
                  <w:sz w:val="24"/>
                  <w:szCs w:val="24"/>
                </w:rPr>
                <w:delText>5788 (67.</w:delText>
              </w:r>
              <w:r w:rsidR="00F42989" w:rsidDel="00680683">
                <w:rPr>
                  <w:rFonts w:ascii="Arial" w:hAnsi="Arial" w:cs="Arial"/>
                  <w:sz w:val="24"/>
                  <w:szCs w:val="24"/>
                </w:rPr>
                <w:delText>2</w:delText>
              </w:r>
              <w:r w:rsidRPr="008D046F" w:rsidDel="00680683">
                <w:rPr>
                  <w:rFonts w:ascii="Arial" w:hAnsi="Arial" w:cs="Arial"/>
                  <w:sz w:val="24"/>
                  <w:szCs w:val="24"/>
                </w:rPr>
                <w:delText>%)</w:delText>
              </w:r>
            </w:del>
          </w:p>
        </w:tc>
        <w:tc>
          <w:tcPr>
            <w:tcW w:w="500" w:type="pct"/>
          </w:tcPr>
          <w:p w14:paraId="3AD9532F" w14:textId="3D6F9768" w:rsidR="00377F8D" w:rsidRPr="008D046F" w:rsidDel="00680683" w:rsidRDefault="00377F8D">
            <w:pPr>
              <w:pStyle w:val="Heading1"/>
              <w:spacing w:before="360" w:after="80"/>
              <w:rPr>
                <w:del w:id="1009" w:author="Nicola Mellor" w:date="2026-06-08T14:09:00Z" w16du:dateUtc="2026-06-08T13:09:00Z"/>
                <w:rFonts w:ascii="Arial" w:hAnsi="Arial" w:cs="Arial"/>
                <w:sz w:val="24"/>
                <w:szCs w:val="24"/>
              </w:rPr>
              <w:pPrChange w:id="1010" w:author="Nicola Mellor" w:date="2026-06-08T14:09:00Z" w16du:dateUtc="2026-06-08T13:09:00Z">
                <w:pPr/>
              </w:pPrChange>
            </w:pPr>
            <w:del w:id="1011" w:author="Nicola Mellor" w:date="2026-06-08T14:09:00Z" w16du:dateUtc="2026-06-08T13:09:00Z">
              <w:r w:rsidRPr="008D046F" w:rsidDel="00680683">
                <w:rPr>
                  <w:rFonts w:ascii="Arial" w:hAnsi="Arial" w:cs="Arial"/>
                  <w:sz w:val="24"/>
                  <w:szCs w:val="24"/>
                </w:rPr>
                <w:delText>39 (0.</w:delText>
              </w:r>
              <w:r w:rsidR="00F42989" w:rsidDel="00680683">
                <w:rPr>
                  <w:rFonts w:ascii="Arial" w:hAnsi="Arial" w:cs="Arial"/>
                  <w:sz w:val="24"/>
                  <w:szCs w:val="24"/>
                </w:rPr>
                <w:delText>5</w:delText>
              </w:r>
              <w:r w:rsidRPr="008D046F" w:rsidDel="00680683">
                <w:rPr>
                  <w:rFonts w:ascii="Arial" w:hAnsi="Arial" w:cs="Arial"/>
                  <w:sz w:val="24"/>
                  <w:szCs w:val="24"/>
                </w:rPr>
                <w:delText>%)</w:delText>
              </w:r>
            </w:del>
          </w:p>
        </w:tc>
        <w:tc>
          <w:tcPr>
            <w:tcW w:w="500" w:type="pct"/>
          </w:tcPr>
          <w:p w14:paraId="3E58FFED" w14:textId="7616DB67" w:rsidR="00377F8D" w:rsidRPr="008D046F" w:rsidDel="00680683" w:rsidRDefault="00377F8D">
            <w:pPr>
              <w:pStyle w:val="Heading1"/>
              <w:spacing w:before="360" w:after="80"/>
              <w:rPr>
                <w:del w:id="1012" w:author="Nicola Mellor" w:date="2026-06-08T14:09:00Z" w16du:dateUtc="2026-06-08T13:09:00Z"/>
                <w:rFonts w:ascii="Arial" w:hAnsi="Arial" w:cs="Arial"/>
                <w:sz w:val="24"/>
                <w:szCs w:val="24"/>
              </w:rPr>
              <w:pPrChange w:id="1013" w:author="Nicola Mellor" w:date="2026-06-08T14:09:00Z" w16du:dateUtc="2026-06-08T13:09:00Z">
                <w:pPr/>
              </w:pPrChange>
            </w:pPr>
            <w:del w:id="1014" w:author="Nicola Mellor" w:date="2026-06-08T14:09:00Z" w16du:dateUtc="2026-06-08T13:09:00Z">
              <w:r w:rsidRPr="008D046F" w:rsidDel="00680683">
                <w:rPr>
                  <w:rFonts w:ascii="Arial" w:hAnsi="Arial" w:cs="Arial"/>
                  <w:sz w:val="24"/>
                  <w:szCs w:val="24"/>
                </w:rPr>
                <w:delText>140 (1.6%)</w:delText>
              </w:r>
            </w:del>
          </w:p>
        </w:tc>
        <w:tc>
          <w:tcPr>
            <w:tcW w:w="500" w:type="pct"/>
          </w:tcPr>
          <w:p w14:paraId="775EF65E" w14:textId="2993EB83" w:rsidR="00377F8D" w:rsidRPr="008D046F" w:rsidDel="00680683" w:rsidRDefault="00377F8D">
            <w:pPr>
              <w:pStyle w:val="Heading1"/>
              <w:spacing w:before="360" w:after="80"/>
              <w:rPr>
                <w:del w:id="1015" w:author="Nicola Mellor" w:date="2026-06-08T14:09:00Z" w16du:dateUtc="2026-06-08T13:09:00Z"/>
                <w:rFonts w:ascii="Arial" w:hAnsi="Arial" w:cs="Arial"/>
                <w:sz w:val="24"/>
                <w:szCs w:val="24"/>
              </w:rPr>
              <w:pPrChange w:id="1016" w:author="Nicola Mellor" w:date="2026-06-08T14:09:00Z" w16du:dateUtc="2026-06-08T13:09:00Z">
                <w:pPr/>
              </w:pPrChange>
            </w:pPr>
            <w:del w:id="1017" w:author="Nicola Mellor" w:date="2026-06-08T14:09:00Z" w16du:dateUtc="2026-06-08T13:09:00Z">
              <w:r w:rsidRPr="008D046F" w:rsidDel="00680683">
                <w:rPr>
                  <w:rFonts w:ascii="Arial" w:hAnsi="Arial" w:cs="Arial"/>
                  <w:sz w:val="24"/>
                  <w:szCs w:val="24"/>
                </w:rPr>
                <w:delText>9 (0.1%)</w:delText>
              </w:r>
            </w:del>
          </w:p>
        </w:tc>
        <w:tc>
          <w:tcPr>
            <w:tcW w:w="500" w:type="pct"/>
          </w:tcPr>
          <w:p w14:paraId="111E7B19" w14:textId="7208D698" w:rsidR="00377F8D" w:rsidRPr="008D046F" w:rsidDel="00680683" w:rsidRDefault="00377F8D">
            <w:pPr>
              <w:pStyle w:val="Heading1"/>
              <w:spacing w:before="360" w:after="80"/>
              <w:rPr>
                <w:del w:id="1018" w:author="Nicola Mellor" w:date="2026-06-08T14:09:00Z" w16du:dateUtc="2026-06-08T13:09:00Z"/>
                <w:rFonts w:ascii="Arial" w:hAnsi="Arial" w:cs="Arial"/>
                <w:sz w:val="24"/>
                <w:szCs w:val="24"/>
              </w:rPr>
              <w:pPrChange w:id="1019" w:author="Nicola Mellor" w:date="2026-06-08T14:09:00Z" w16du:dateUtc="2026-06-08T13:09:00Z">
                <w:pPr/>
              </w:pPrChange>
            </w:pPr>
            <w:del w:id="1020" w:author="Nicola Mellor" w:date="2026-06-08T14:09:00Z" w16du:dateUtc="2026-06-08T13:09:00Z">
              <w:r w:rsidRPr="008D046F" w:rsidDel="00680683">
                <w:rPr>
                  <w:rFonts w:ascii="Arial" w:hAnsi="Arial" w:cs="Arial"/>
                  <w:sz w:val="24"/>
                  <w:szCs w:val="24"/>
                </w:rPr>
                <w:delText>73 (0.8%)</w:delText>
              </w:r>
            </w:del>
          </w:p>
        </w:tc>
        <w:tc>
          <w:tcPr>
            <w:tcW w:w="500" w:type="pct"/>
          </w:tcPr>
          <w:p w14:paraId="596526CD" w14:textId="4B73E1C1" w:rsidR="00377F8D" w:rsidRPr="008D046F" w:rsidDel="00680683" w:rsidRDefault="00377F8D">
            <w:pPr>
              <w:pStyle w:val="Heading1"/>
              <w:spacing w:before="360" w:after="80"/>
              <w:rPr>
                <w:del w:id="1021" w:author="Nicola Mellor" w:date="2026-06-08T14:09:00Z" w16du:dateUtc="2026-06-08T13:09:00Z"/>
                <w:rFonts w:ascii="Arial" w:hAnsi="Arial" w:cs="Arial"/>
                <w:sz w:val="24"/>
                <w:szCs w:val="24"/>
              </w:rPr>
              <w:pPrChange w:id="1022" w:author="Nicola Mellor" w:date="2026-06-08T14:09:00Z" w16du:dateUtc="2026-06-08T13:09:00Z">
                <w:pPr/>
              </w:pPrChange>
            </w:pPr>
            <w:del w:id="1023" w:author="Nicola Mellor" w:date="2026-06-08T14:09:00Z" w16du:dateUtc="2026-06-08T13:09:00Z">
              <w:r w:rsidRPr="008D046F" w:rsidDel="00680683">
                <w:rPr>
                  <w:rFonts w:ascii="Arial" w:hAnsi="Arial" w:cs="Arial"/>
                  <w:sz w:val="24"/>
                  <w:szCs w:val="24"/>
                </w:rPr>
                <w:delText>6 (0.</w:delText>
              </w:r>
              <w:r w:rsidR="00F42989" w:rsidDel="00680683">
                <w:rPr>
                  <w:rFonts w:ascii="Arial" w:hAnsi="Arial" w:cs="Arial"/>
                  <w:sz w:val="24"/>
                  <w:szCs w:val="24"/>
                </w:rPr>
                <w:delText>1</w:delText>
              </w:r>
              <w:r w:rsidRPr="008D046F" w:rsidDel="00680683">
                <w:rPr>
                  <w:rFonts w:ascii="Arial" w:hAnsi="Arial" w:cs="Arial"/>
                  <w:sz w:val="24"/>
                  <w:szCs w:val="24"/>
                </w:rPr>
                <w:delText>%)</w:delText>
              </w:r>
            </w:del>
          </w:p>
        </w:tc>
        <w:tc>
          <w:tcPr>
            <w:tcW w:w="500" w:type="pct"/>
          </w:tcPr>
          <w:p w14:paraId="188E7392" w14:textId="17958514" w:rsidR="00377F8D" w:rsidRPr="008D046F" w:rsidDel="00680683" w:rsidRDefault="00377F8D">
            <w:pPr>
              <w:pStyle w:val="Heading1"/>
              <w:spacing w:before="360" w:after="80"/>
              <w:rPr>
                <w:del w:id="1024" w:author="Nicola Mellor" w:date="2026-06-08T14:09:00Z" w16du:dateUtc="2026-06-08T13:09:00Z"/>
                <w:rFonts w:ascii="Arial" w:hAnsi="Arial" w:cs="Arial"/>
                <w:sz w:val="24"/>
                <w:szCs w:val="24"/>
              </w:rPr>
              <w:pPrChange w:id="1025" w:author="Nicola Mellor" w:date="2026-06-08T14:09:00Z" w16du:dateUtc="2026-06-08T13:09:00Z">
                <w:pPr/>
              </w:pPrChange>
            </w:pPr>
            <w:del w:id="1026" w:author="Nicola Mellor" w:date="2026-06-08T14:09:00Z" w16du:dateUtc="2026-06-08T13:09:00Z">
              <w:r w:rsidRPr="008D046F" w:rsidDel="00680683">
                <w:rPr>
                  <w:rFonts w:ascii="Arial" w:hAnsi="Arial" w:cs="Arial"/>
                  <w:sz w:val="24"/>
                  <w:szCs w:val="24"/>
                </w:rPr>
                <w:delText>15 (0.</w:delText>
              </w:r>
              <w:r w:rsidR="00F42989" w:rsidDel="00680683">
                <w:rPr>
                  <w:rFonts w:ascii="Arial" w:hAnsi="Arial" w:cs="Arial"/>
                  <w:sz w:val="24"/>
                  <w:szCs w:val="24"/>
                </w:rPr>
                <w:delText>2</w:delText>
              </w:r>
              <w:r w:rsidRPr="008D046F" w:rsidDel="00680683">
                <w:rPr>
                  <w:rFonts w:ascii="Arial" w:hAnsi="Arial" w:cs="Arial"/>
                  <w:sz w:val="24"/>
                  <w:szCs w:val="24"/>
                </w:rPr>
                <w:delText>%)</w:delText>
              </w:r>
            </w:del>
          </w:p>
        </w:tc>
        <w:tc>
          <w:tcPr>
            <w:tcW w:w="500" w:type="pct"/>
          </w:tcPr>
          <w:p w14:paraId="2BF46D80" w14:textId="686EEFB8" w:rsidR="00377F8D" w:rsidRPr="008D046F" w:rsidDel="00680683" w:rsidRDefault="00377F8D">
            <w:pPr>
              <w:pStyle w:val="Heading1"/>
              <w:spacing w:before="360" w:after="80"/>
              <w:rPr>
                <w:del w:id="1027" w:author="Nicola Mellor" w:date="2026-06-08T14:09:00Z" w16du:dateUtc="2026-06-08T13:09:00Z"/>
                <w:rFonts w:ascii="Arial" w:hAnsi="Arial" w:cs="Arial"/>
                <w:sz w:val="24"/>
                <w:szCs w:val="24"/>
              </w:rPr>
              <w:pPrChange w:id="1028" w:author="Nicola Mellor" w:date="2026-06-08T14:09:00Z" w16du:dateUtc="2026-06-08T13:09:00Z">
                <w:pPr/>
              </w:pPrChange>
            </w:pPr>
            <w:del w:id="1029" w:author="Nicola Mellor" w:date="2026-06-08T14:09:00Z" w16du:dateUtc="2026-06-08T13:09:00Z">
              <w:r w:rsidRPr="008D046F" w:rsidDel="00680683">
                <w:rPr>
                  <w:rFonts w:ascii="Arial" w:hAnsi="Arial" w:cs="Arial"/>
                  <w:sz w:val="24"/>
                  <w:szCs w:val="24"/>
                </w:rPr>
                <w:delText>2002 (23.2%)</w:delText>
              </w:r>
            </w:del>
          </w:p>
        </w:tc>
        <w:tc>
          <w:tcPr>
            <w:tcW w:w="500" w:type="pct"/>
          </w:tcPr>
          <w:p w14:paraId="5B198996" w14:textId="2FBE4A7F" w:rsidR="00377F8D" w:rsidRPr="008D046F" w:rsidDel="00680683" w:rsidRDefault="00377F8D">
            <w:pPr>
              <w:pStyle w:val="Heading1"/>
              <w:spacing w:before="360" w:after="80"/>
              <w:rPr>
                <w:del w:id="1030" w:author="Nicola Mellor" w:date="2026-06-08T14:09:00Z" w16du:dateUtc="2026-06-08T13:09:00Z"/>
                <w:rFonts w:ascii="Arial" w:hAnsi="Arial" w:cs="Arial"/>
                <w:sz w:val="24"/>
                <w:szCs w:val="24"/>
              </w:rPr>
              <w:pPrChange w:id="1031" w:author="Nicola Mellor" w:date="2026-06-08T14:09:00Z" w16du:dateUtc="2026-06-08T13:09:00Z">
                <w:pPr/>
              </w:pPrChange>
            </w:pPr>
            <w:del w:id="1032" w:author="Nicola Mellor" w:date="2026-06-08T14:09:00Z" w16du:dateUtc="2026-06-08T13:09:00Z">
              <w:r w:rsidRPr="008D046F" w:rsidDel="00680683">
                <w:rPr>
                  <w:rFonts w:ascii="Arial" w:hAnsi="Arial" w:cs="Arial"/>
                  <w:sz w:val="24"/>
                  <w:szCs w:val="24"/>
                </w:rPr>
                <w:delText>547 (6.3%)</w:delText>
              </w:r>
            </w:del>
          </w:p>
        </w:tc>
      </w:tr>
      <w:tr w:rsidR="008D046F" w:rsidRPr="008D046F" w:rsidDel="00680683" w14:paraId="5B62A744" w14:textId="65B7DBDA" w:rsidTr="00DE1C1A">
        <w:trPr>
          <w:trHeight w:val="828"/>
          <w:del w:id="1033" w:author="Nicola Mellor" w:date="2026-06-08T14:09:00Z"/>
        </w:trPr>
        <w:tc>
          <w:tcPr>
            <w:tcW w:w="500" w:type="pct"/>
          </w:tcPr>
          <w:p w14:paraId="4EC955D7" w14:textId="0CF8D9D6" w:rsidR="00377F8D" w:rsidRPr="008D046F" w:rsidDel="00680683" w:rsidRDefault="00377F8D">
            <w:pPr>
              <w:pStyle w:val="Heading1"/>
              <w:spacing w:before="360" w:after="80"/>
              <w:rPr>
                <w:del w:id="1034" w:author="Nicola Mellor" w:date="2026-06-08T14:09:00Z" w16du:dateUtc="2026-06-08T13:09:00Z"/>
                <w:rFonts w:ascii="Arial" w:hAnsi="Arial" w:cs="Arial"/>
                <w:sz w:val="24"/>
                <w:szCs w:val="24"/>
              </w:rPr>
              <w:pPrChange w:id="1035" w:author="Nicola Mellor" w:date="2026-06-08T14:09:00Z" w16du:dateUtc="2026-06-08T13:09:00Z">
                <w:pPr/>
              </w:pPrChange>
            </w:pPr>
            <w:del w:id="1036" w:author="Nicola Mellor" w:date="2026-06-08T14:09:00Z" w16du:dateUtc="2026-06-08T13:09:00Z">
              <w:r w:rsidRPr="008D046F" w:rsidDel="00680683">
                <w:rPr>
                  <w:rFonts w:ascii="Arial" w:hAnsi="Arial" w:cs="Arial"/>
                  <w:sz w:val="24"/>
                  <w:szCs w:val="24"/>
                </w:rPr>
                <w:delText>East</w:delText>
              </w:r>
            </w:del>
          </w:p>
        </w:tc>
        <w:tc>
          <w:tcPr>
            <w:tcW w:w="500" w:type="pct"/>
          </w:tcPr>
          <w:p w14:paraId="1CEF0A06" w14:textId="661AEE9F" w:rsidR="00377F8D" w:rsidRPr="008D046F" w:rsidDel="00680683" w:rsidRDefault="00377F8D">
            <w:pPr>
              <w:pStyle w:val="Heading1"/>
              <w:spacing w:before="360" w:after="80"/>
              <w:rPr>
                <w:del w:id="1037" w:author="Nicola Mellor" w:date="2026-06-08T14:09:00Z" w16du:dateUtc="2026-06-08T13:09:00Z"/>
                <w:rFonts w:ascii="Arial" w:hAnsi="Arial" w:cs="Arial"/>
                <w:sz w:val="24"/>
                <w:szCs w:val="24"/>
              </w:rPr>
              <w:pPrChange w:id="1038" w:author="Nicola Mellor" w:date="2026-06-08T14:09:00Z" w16du:dateUtc="2026-06-08T13:09:00Z">
                <w:pPr/>
              </w:pPrChange>
            </w:pPr>
            <w:del w:id="1039" w:author="Nicola Mellor" w:date="2026-06-08T14:09:00Z" w16du:dateUtc="2026-06-08T13:09:00Z">
              <w:r w:rsidRPr="008D046F" w:rsidDel="00680683">
                <w:rPr>
                  <w:rFonts w:ascii="Arial" w:hAnsi="Arial" w:cs="Arial"/>
                  <w:sz w:val="24"/>
                  <w:szCs w:val="24"/>
                </w:rPr>
                <w:delText>2726 (63.</w:delText>
              </w:r>
              <w:r w:rsidR="008F5551" w:rsidDel="00680683">
                <w:rPr>
                  <w:rFonts w:ascii="Arial" w:hAnsi="Arial" w:cs="Arial"/>
                  <w:sz w:val="24"/>
                  <w:szCs w:val="24"/>
                </w:rPr>
                <w:delText>8</w:delText>
              </w:r>
              <w:r w:rsidRPr="008D046F" w:rsidDel="00680683">
                <w:rPr>
                  <w:rFonts w:ascii="Arial" w:hAnsi="Arial" w:cs="Arial"/>
                  <w:sz w:val="24"/>
                  <w:szCs w:val="24"/>
                </w:rPr>
                <w:delText>%)</w:delText>
              </w:r>
            </w:del>
          </w:p>
        </w:tc>
        <w:tc>
          <w:tcPr>
            <w:tcW w:w="500" w:type="pct"/>
          </w:tcPr>
          <w:p w14:paraId="196057C2" w14:textId="43255D39" w:rsidR="00377F8D" w:rsidRPr="008D046F" w:rsidDel="00680683" w:rsidRDefault="00377F8D">
            <w:pPr>
              <w:pStyle w:val="Heading1"/>
              <w:spacing w:before="360" w:after="80"/>
              <w:rPr>
                <w:del w:id="1040" w:author="Nicola Mellor" w:date="2026-06-08T14:09:00Z" w16du:dateUtc="2026-06-08T13:09:00Z"/>
                <w:rFonts w:ascii="Arial" w:hAnsi="Arial" w:cs="Arial"/>
                <w:sz w:val="24"/>
                <w:szCs w:val="24"/>
              </w:rPr>
              <w:pPrChange w:id="1041" w:author="Nicola Mellor" w:date="2026-06-08T14:09:00Z" w16du:dateUtc="2026-06-08T13:09:00Z">
                <w:pPr/>
              </w:pPrChange>
            </w:pPr>
            <w:del w:id="1042" w:author="Nicola Mellor" w:date="2026-06-08T14:09:00Z" w16du:dateUtc="2026-06-08T13:09:00Z">
              <w:r w:rsidRPr="008D046F" w:rsidDel="00680683">
                <w:rPr>
                  <w:rFonts w:ascii="Arial" w:hAnsi="Arial" w:cs="Arial"/>
                  <w:sz w:val="24"/>
                  <w:szCs w:val="24"/>
                </w:rPr>
                <w:delText>16 (0.</w:delText>
              </w:r>
              <w:r w:rsidR="008F5551" w:rsidDel="00680683">
                <w:rPr>
                  <w:rFonts w:ascii="Arial" w:hAnsi="Arial" w:cs="Arial"/>
                  <w:sz w:val="24"/>
                  <w:szCs w:val="24"/>
                </w:rPr>
                <w:delText>4</w:delText>
              </w:r>
              <w:r w:rsidRPr="008D046F" w:rsidDel="00680683">
                <w:rPr>
                  <w:rFonts w:ascii="Arial" w:hAnsi="Arial" w:cs="Arial"/>
                  <w:sz w:val="24"/>
                  <w:szCs w:val="24"/>
                </w:rPr>
                <w:delText>%)</w:delText>
              </w:r>
            </w:del>
          </w:p>
        </w:tc>
        <w:tc>
          <w:tcPr>
            <w:tcW w:w="500" w:type="pct"/>
          </w:tcPr>
          <w:p w14:paraId="20135D35" w14:textId="1DFBA21F" w:rsidR="00377F8D" w:rsidRPr="008D046F" w:rsidDel="00680683" w:rsidRDefault="00377F8D">
            <w:pPr>
              <w:pStyle w:val="Heading1"/>
              <w:spacing w:before="360" w:after="80"/>
              <w:rPr>
                <w:del w:id="1043" w:author="Nicola Mellor" w:date="2026-06-08T14:09:00Z" w16du:dateUtc="2026-06-08T13:09:00Z"/>
                <w:rFonts w:ascii="Arial" w:hAnsi="Arial" w:cs="Arial"/>
                <w:sz w:val="24"/>
                <w:szCs w:val="24"/>
              </w:rPr>
              <w:pPrChange w:id="1044" w:author="Nicola Mellor" w:date="2026-06-08T14:09:00Z" w16du:dateUtc="2026-06-08T13:09:00Z">
                <w:pPr/>
              </w:pPrChange>
            </w:pPr>
            <w:del w:id="1045" w:author="Nicola Mellor" w:date="2026-06-08T14:09:00Z" w16du:dateUtc="2026-06-08T13:09:00Z">
              <w:r w:rsidRPr="008D046F" w:rsidDel="00680683">
                <w:rPr>
                  <w:rFonts w:ascii="Arial" w:hAnsi="Arial" w:cs="Arial"/>
                  <w:sz w:val="24"/>
                  <w:szCs w:val="24"/>
                </w:rPr>
                <w:delText>25 (0.</w:delText>
              </w:r>
              <w:r w:rsidR="008610F5" w:rsidDel="00680683">
                <w:rPr>
                  <w:rFonts w:ascii="Arial" w:hAnsi="Arial" w:cs="Arial"/>
                  <w:sz w:val="24"/>
                  <w:szCs w:val="24"/>
                </w:rPr>
                <w:delText>6</w:delText>
              </w:r>
              <w:r w:rsidRPr="008D046F" w:rsidDel="00680683">
                <w:rPr>
                  <w:rFonts w:ascii="Arial" w:hAnsi="Arial" w:cs="Arial"/>
                  <w:sz w:val="24"/>
                  <w:szCs w:val="24"/>
                </w:rPr>
                <w:delText>%)</w:delText>
              </w:r>
            </w:del>
          </w:p>
        </w:tc>
        <w:tc>
          <w:tcPr>
            <w:tcW w:w="500" w:type="pct"/>
          </w:tcPr>
          <w:p w14:paraId="21EB88C8" w14:textId="6A8B5C8E" w:rsidR="00377F8D" w:rsidRPr="008D046F" w:rsidDel="00680683" w:rsidRDefault="00377F8D">
            <w:pPr>
              <w:pStyle w:val="Heading1"/>
              <w:spacing w:before="360" w:after="80"/>
              <w:rPr>
                <w:del w:id="1046" w:author="Nicola Mellor" w:date="2026-06-08T14:09:00Z" w16du:dateUtc="2026-06-08T13:09:00Z"/>
                <w:rFonts w:ascii="Arial" w:hAnsi="Arial" w:cs="Arial"/>
                <w:sz w:val="24"/>
                <w:szCs w:val="24"/>
              </w:rPr>
              <w:pPrChange w:id="1047" w:author="Nicola Mellor" w:date="2026-06-08T14:09:00Z" w16du:dateUtc="2026-06-08T13:09:00Z">
                <w:pPr/>
              </w:pPrChange>
            </w:pPr>
            <w:del w:id="1048" w:author="Nicola Mellor" w:date="2026-06-08T14:09:00Z" w16du:dateUtc="2026-06-08T13:09:00Z">
              <w:r w:rsidRPr="008D046F" w:rsidDel="00680683">
                <w:rPr>
                  <w:rFonts w:ascii="Arial" w:hAnsi="Arial" w:cs="Arial"/>
                  <w:sz w:val="24"/>
                  <w:szCs w:val="24"/>
                </w:rPr>
                <w:delText>2 (0.</w:delText>
              </w:r>
              <w:r w:rsidR="00DF059F" w:rsidDel="00680683">
                <w:rPr>
                  <w:rFonts w:ascii="Arial" w:hAnsi="Arial" w:cs="Arial"/>
                  <w:sz w:val="24"/>
                  <w:szCs w:val="24"/>
                </w:rPr>
                <w:delText>0</w:delText>
              </w:r>
              <w:r w:rsidR="008610F5" w:rsidDel="00680683">
                <w:rPr>
                  <w:rFonts w:ascii="Arial" w:hAnsi="Arial" w:cs="Arial"/>
                  <w:sz w:val="24"/>
                  <w:szCs w:val="24"/>
                </w:rPr>
                <w:delText>1</w:delText>
              </w:r>
              <w:r w:rsidRPr="008D046F" w:rsidDel="00680683">
                <w:rPr>
                  <w:rFonts w:ascii="Arial" w:hAnsi="Arial" w:cs="Arial"/>
                  <w:sz w:val="24"/>
                  <w:szCs w:val="24"/>
                </w:rPr>
                <w:delText>%)</w:delText>
              </w:r>
            </w:del>
          </w:p>
        </w:tc>
        <w:tc>
          <w:tcPr>
            <w:tcW w:w="500" w:type="pct"/>
          </w:tcPr>
          <w:p w14:paraId="63EB21EB" w14:textId="36BD54E4" w:rsidR="00377F8D" w:rsidRPr="008D046F" w:rsidDel="00680683" w:rsidRDefault="00377F8D">
            <w:pPr>
              <w:pStyle w:val="Heading1"/>
              <w:spacing w:before="360" w:after="80"/>
              <w:rPr>
                <w:del w:id="1049" w:author="Nicola Mellor" w:date="2026-06-08T14:09:00Z" w16du:dateUtc="2026-06-08T13:09:00Z"/>
                <w:rFonts w:ascii="Arial" w:hAnsi="Arial" w:cs="Arial"/>
                <w:sz w:val="24"/>
                <w:szCs w:val="24"/>
              </w:rPr>
              <w:pPrChange w:id="1050" w:author="Nicola Mellor" w:date="2026-06-08T14:09:00Z" w16du:dateUtc="2026-06-08T13:09:00Z">
                <w:pPr/>
              </w:pPrChange>
            </w:pPr>
            <w:del w:id="1051" w:author="Nicola Mellor" w:date="2026-06-08T14:09:00Z" w16du:dateUtc="2026-06-08T13:09:00Z">
              <w:r w:rsidRPr="008D046F" w:rsidDel="00680683">
                <w:rPr>
                  <w:rFonts w:ascii="Arial" w:hAnsi="Arial" w:cs="Arial"/>
                  <w:sz w:val="24"/>
                  <w:szCs w:val="24"/>
                </w:rPr>
                <w:delText>5 (0.1%)</w:delText>
              </w:r>
            </w:del>
          </w:p>
        </w:tc>
        <w:tc>
          <w:tcPr>
            <w:tcW w:w="500" w:type="pct"/>
          </w:tcPr>
          <w:p w14:paraId="4E81163A" w14:textId="60D77850" w:rsidR="00377F8D" w:rsidRPr="008D046F" w:rsidDel="00680683" w:rsidRDefault="00377F8D">
            <w:pPr>
              <w:pStyle w:val="Heading1"/>
              <w:spacing w:before="360" w:after="80"/>
              <w:rPr>
                <w:del w:id="1052" w:author="Nicola Mellor" w:date="2026-06-08T14:09:00Z" w16du:dateUtc="2026-06-08T13:09:00Z"/>
                <w:rFonts w:ascii="Arial" w:hAnsi="Arial" w:cs="Arial"/>
                <w:sz w:val="24"/>
                <w:szCs w:val="24"/>
              </w:rPr>
              <w:pPrChange w:id="1053" w:author="Nicola Mellor" w:date="2026-06-08T14:09:00Z" w16du:dateUtc="2026-06-08T13:09:00Z">
                <w:pPr/>
              </w:pPrChange>
            </w:pPr>
            <w:del w:id="1054" w:author="Nicola Mellor" w:date="2026-06-08T14:09:00Z" w16du:dateUtc="2026-06-08T13:09:00Z">
              <w:r w:rsidRPr="008D046F" w:rsidDel="00680683">
                <w:rPr>
                  <w:rFonts w:ascii="Arial" w:hAnsi="Arial" w:cs="Arial"/>
                  <w:sz w:val="24"/>
                  <w:szCs w:val="24"/>
                </w:rPr>
                <w:delText>0 (0%)</w:delText>
              </w:r>
            </w:del>
          </w:p>
        </w:tc>
        <w:tc>
          <w:tcPr>
            <w:tcW w:w="500" w:type="pct"/>
          </w:tcPr>
          <w:p w14:paraId="493E9173" w14:textId="39026165" w:rsidR="00377F8D" w:rsidRPr="008D046F" w:rsidDel="00680683" w:rsidRDefault="00377F8D">
            <w:pPr>
              <w:pStyle w:val="Heading1"/>
              <w:spacing w:before="360" w:after="80"/>
              <w:rPr>
                <w:del w:id="1055" w:author="Nicola Mellor" w:date="2026-06-08T14:09:00Z" w16du:dateUtc="2026-06-08T13:09:00Z"/>
                <w:rFonts w:ascii="Arial" w:hAnsi="Arial" w:cs="Arial"/>
                <w:sz w:val="24"/>
                <w:szCs w:val="24"/>
              </w:rPr>
              <w:pPrChange w:id="1056" w:author="Nicola Mellor" w:date="2026-06-08T14:09:00Z" w16du:dateUtc="2026-06-08T13:09:00Z">
                <w:pPr/>
              </w:pPrChange>
            </w:pPr>
            <w:del w:id="1057" w:author="Nicola Mellor" w:date="2026-06-08T14:09:00Z" w16du:dateUtc="2026-06-08T13:09:00Z">
              <w:r w:rsidRPr="008D046F" w:rsidDel="00680683">
                <w:rPr>
                  <w:rFonts w:ascii="Arial" w:hAnsi="Arial" w:cs="Arial"/>
                  <w:sz w:val="24"/>
                  <w:szCs w:val="24"/>
                </w:rPr>
                <w:delText>21 (0.</w:delText>
              </w:r>
              <w:r w:rsidR="008610F5" w:rsidDel="00680683">
                <w:rPr>
                  <w:rFonts w:ascii="Arial" w:hAnsi="Arial" w:cs="Arial"/>
                  <w:sz w:val="24"/>
                  <w:szCs w:val="24"/>
                </w:rPr>
                <w:delText>5</w:delText>
              </w:r>
              <w:r w:rsidRPr="008D046F" w:rsidDel="00680683">
                <w:rPr>
                  <w:rFonts w:ascii="Arial" w:hAnsi="Arial" w:cs="Arial"/>
                  <w:sz w:val="24"/>
                  <w:szCs w:val="24"/>
                </w:rPr>
                <w:delText>%)</w:delText>
              </w:r>
            </w:del>
          </w:p>
        </w:tc>
        <w:tc>
          <w:tcPr>
            <w:tcW w:w="500" w:type="pct"/>
          </w:tcPr>
          <w:p w14:paraId="005ED594" w14:textId="7D3ABE94" w:rsidR="00377F8D" w:rsidRPr="008D046F" w:rsidDel="00680683" w:rsidRDefault="00377F8D">
            <w:pPr>
              <w:pStyle w:val="Heading1"/>
              <w:spacing w:before="360" w:after="80"/>
              <w:rPr>
                <w:del w:id="1058" w:author="Nicola Mellor" w:date="2026-06-08T14:09:00Z" w16du:dateUtc="2026-06-08T13:09:00Z"/>
                <w:rFonts w:ascii="Arial" w:hAnsi="Arial" w:cs="Arial"/>
                <w:sz w:val="24"/>
                <w:szCs w:val="24"/>
              </w:rPr>
              <w:pPrChange w:id="1059" w:author="Nicola Mellor" w:date="2026-06-08T14:09:00Z" w16du:dateUtc="2026-06-08T13:09:00Z">
                <w:pPr/>
              </w:pPrChange>
            </w:pPr>
            <w:del w:id="1060" w:author="Nicola Mellor" w:date="2026-06-08T14:09:00Z" w16du:dateUtc="2026-06-08T13:09:00Z">
              <w:r w:rsidRPr="008D046F" w:rsidDel="00680683">
                <w:rPr>
                  <w:rFonts w:ascii="Arial" w:hAnsi="Arial" w:cs="Arial"/>
                  <w:sz w:val="24"/>
                  <w:szCs w:val="24"/>
                </w:rPr>
                <w:delText>1159 (27.1%)</w:delText>
              </w:r>
            </w:del>
          </w:p>
        </w:tc>
        <w:tc>
          <w:tcPr>
            <w:tcW w:w="500" w:type="pct"/>
          </w:tcPr>
          <w:p w14:paraId="5134385A" w14:textId="4DF90815" w:rsidR="00377F8D" w:rsidRPr="008D046F" w:rsidDel="00680683" w:rsidRDefault="00377F8D">
            <w:pPr>
              <w:pStyle w:val="Heading1"/>
              <w:spacing w:before="360" w:after="80"/>
              <w:rPr>
                <w:del w:id="1061" w:author="Nicola Mellor" w:date="2026-06-08T14:09:00Z" w16du:dateUtc="2026-06-08T13:09:00Z"/>
                <w:rFonts w:ascii="Arial" w:hAnsi="Arial" w:cs="Arial"/>
                <w:sz w:val="24"/>
                <w:szCs w:val="24"/>
              </w:rPr>
              <w:pPrChange w:id="1062" w:author="Nicola Mellor" w:date="2026-06-08T14:09:00Z" w16du:dateUtc="2026-06-08T13:09:00Z">
                <w:pPr/>
              </w:pPrChange>
            </w:pPr>
            <w:del w:id="1063" w:author="Nicola Mellor" w:date="2026-06-08T14:09:00Z" w16du:dateUtc="2026-06-08T13:09:00Z">
              <w:r w:rsidRPr="008D046F" w:rsidDel="00680683">
                <w:rPr>
                  <w:rFonts w:ascii="Arial" w:hAnsi="Arial" w:cs="Arial"/>
                  <w:sz w:val="24"/>
                  <w:szCs w:val="24"/>
                </w:rPr>
                <w:delText>320 (7.</w:delText>
              </w:r>
              <w:r w:rsidR="008610F5" w:rsidDel="00680683">
                <w:rPr>
                  <w:rFonts w:ascii="Arial" w:hAnsi="Arial" w:cs="Arial"/>
                  <w:sz w:val="24"/>
                  <w:szCs w:val="24"/>
                </w:rPr>
                <w:delText>7</w:delText>
              </w:r>
              <w:r w:rsidRPr="008D046F" w:rsidDel="00680683">
                <w:rPr>
                  <w:rFonts w:ascii="Arial" w:hAnsi="Arial" w:cs="Arial"/>
                  <w:sz w:val="24"/>
                  <w:szCs w:val="24"/>
                </w:rPr>
                <w:delText>%)</w:delText>
              </w:r>
            </w:del>
          </w:p>
        </w:tc>
      </w:tr>
      <w:tr w:rsidR="008D046F" w:rsidRPr="008D046F" w:rsidDel="00680683" w14:paraId="7AC3D9DC" w14:textId="30570E5A" w:rsidTr="00DE1C1A">
        <w:trPr>
          <w:trHeight w:val="828"/>
          <w:del w:id="1064" w:author="Nicola Mellor" w:date="2026-06-08T14:09:00Z"/>
        </w:trPr>
        <w:tc>
          <w:tcPr>
            <w:tcW w:w="500" w:type="pct"/>
          </w:tcPr>
          <w:p w14:paraId="72B7CA5F" w14:textId="20F13F1B" w:rsidR="00377F8D" w:rsidRPr="008D046F" w:rsidDel="00680683" w:rsidRDefault="00377F8D">
            <w:pPr>
              <w:pStyle w:val="Heading1"/>
              <w:spacing w:before="360" w:after="80"/>
              <w:rPr>
                <w:del w:id="1065" w:author="Nicola Mellor" w:date="2026-06-08T14:09:00Z" w16du:dateUtc="2026-06-08T13:09:00Z"/>
                <w:rFonts w:ascii="Arial" w:hAnsi="Arial" w:cs="Arial"/>
                <w:sz w:val="24"/>
                <w:szCs w:val="24"/>
              </w:rPr>
              <w:pPrChange w:id="1066" w:author="Nicola Mellor" w:date="2026-06-08T14:09:00Z" w16du:dateUtc="2026-06-08T13:09:00Z">
                <w:pPr/>
              </w:pPrChange>
            </w:pPr>
            <w:del w:id="1067" w:author="Nicola Mellor" w:date="2026-06-08T14:09:00Z" w16du:dateUtc="2026-06-08T13:09:00Z">
              <w:r w:rsidRPr="008D046F" w:rsidDel="00680683">
                <w:rPr>
                  <w:rFonts w:ascii="Arial" w:hAnsi="Arial" w:cs="Arial"/>
                  <w:sz w:val="24"/>
                  <w:szCs w:val="24"/>
                </w:rPr>
                <w:delText>West &amp; Ivy</w:delText>
              </w:r>
            </w:del>
          </w:p>
        </w:tc>
        <w:tc>
          <w:tcPr>
            <w:tcW w:w="500" w:type="pct"/>
          </w:tcPr>
          <w:p w14:paraId="0FDB8338" w14:textId="53FA7DA9" w:rsidR="00377F8D" w:rsidRPr="008D046F" w:rsidDel="00680683" w:rsidRDefault="00377F8D">
            <w:pPr>
              <w:pStyle w:val="Heading1"/>
              <w:spacing w:before="360" w:after="80"/>
              <w:rPr>
                <w:del w:id="1068" w:author="Nicola Mellor" w:date="2026-06-08T14:09:00Z" w16du:dateUtc="2026-06-08T13:09:00Z"/>
                <w:rFonts w:ascii="Arial" w:hAnsi="Arial" w:cs="Arial"/>
                <w:sz w:val="24"/>
                <w:szCs w:val="24"/>
              </w:rPr>
              <w:pPrChange w:id="1069" w:author="Nicola Mellor" w:date="2026-06-08T14:09:00Z" w16du:dateUtc="2026-06-08T13:09:00Z">
                <w:pPr/>
              </w:pPrChange>
            </w:pPr>
            <w:del w:id="1070" w:author="Nicola Mellor" w:date="2026-06-08T14:09:00Z" w16du:dateUtc="2026-06-08T13:09:00Z">
              <w:r w:rsidRPr="008D046F" w:rsidDel="00680683">
                <w:rPr>
                  <w:rFonts w:ascii="Arial" w:hAnsi="Arial" w:cs="Arial"/>
                  <w:sz w:val="24"/>
                  <w:szCs w:val="24"/>
                </w:rPr>
                <w:delText>5709 (68.</w:delText>
              </w:r>
              <w:r w:rsidR="00716965" w:rsidDel="00680683">
                <w:rPr>
                  <w:rFonts w:ascii="Arial" w:hAnsi="Arial" w:cs="Arial"/>
                  <w:sz w:val="24"/>
                  <w:szCs w:val="24"/>
                </w:rPr>
                <w:delText>9</w:delText>
              </w:r>
              <w:r w:rsidRPr="008D046F" w:rsidDel="00680683">
                <w:rPr>
                  <w:rFonts w:ascii="Arial" w:hAnsi="Arial" w:cs="Arial"/>
                  <w:sz w:val="24"/>
                  <w:szCs w:val="24"/>
                </w:rPr>
                <w:delText>%)</w:delText>
              </w:r>
            </w:del>
          </w:p>
        </w:tc>
        <w:tc>
          <w:tcPr>
            <w:tcW w:w="500" w:type="pct"/>
          </w:tcPr>
          <w:p w14:paraId="7345B39D" w14:textId="4693EB11" w:rsidR="00377F8D" w:rsidRPr="008D046F" w:rsidDel="00680683" w:rsidRDefault="00377F8D">
            <w:pPr>
              <w:pStyle w:val="Heading1"/>
              <w:spacing w:before="360" w:after="80"/>
              <w:rPr>
                <w:del w:id="1071" w:author="Nicola Mellor" w:date="2026-06-08T14:09:00Z" w16du:dateUtc="2026-06-08T13:09:00Z"/>
                <w:rFonts w:ascii="Arial" w:hAnsi="Arial" w:cs="Arial"/>
                <w:sz w:val="24"/>
                <w:szCs w:val="24"/>
              </w:rPr>
              <w:pPrChange w:id="1072" w:author="Nicola Mellor" w:date="2026-06-08T14:09:00Z" w16du:dateUtc="2026-06-08T13:09:00Z">
                <w:pPr/>
              </w:pPrChange>
            </w:pPr>
            <w:del w:id="1073" w:author="Nicola Mellor" w:date="2026-06-08T14:09:00Z" w16du:dateUtc="2026-06-08T13:09:00Z">
              <w:r w:rsidRPr="008D046F" w:rsidDel="00680683">
                <w:rPr>
                  <w:rFonts w:ascii="Arial" w:hAnsi="Arial" w:cs="Arial"/>
                  <w:sz w:val="24"/>
                  <w:szCs w:val="24"/>
                </w:rPr>
                <w:delText>10 (0.1%</w:delText>
              </w:r>
            </w:del>
          </w:p>
        </w:tc>
        <w:tc>
          <w:tcPr>
            <w:tcW w:w="500" w:type="pct"/>
          </w:tcPr>
          <w:p w14:paraId="540877AF" w14:textId="67FB9FAA" w:rsidR="00377F8D" w:rsidRPr="008D046F" w:rsidDel="00680683" w:rsidRDefault="00377F8D">
            <w:pPr>
              <w:pStyle w:val="Heading1"/>
              <w:spacing w:before="360" w:after="80"/>
              <w:rPr>
                <w:del w:id="1074" w:author="Nicola Mellor" w:date="2026-06-08T14:09:00Z" w16du:dateUtc="2026-06-08T13:09:00Z"/>
                <w:rFonts w:ascii="Arial" w:hAnsi="Arial" w:cs="Arial"/>
                <w:sz w:val="24"/>
                <w:szCs w:val="24"/>
              </w:rPr>
              <w:pPrChange w:id="1075" w:author="Nicola Mellor" w:date="2026-06-08T14:09:00Z" w16du:dateUtc="2026-06-08T13:09:00Z">
                <w:pPr/>
              </w:pPrChange>
            </w:pPr>
            <w:del w:id="1076" w:author="Nicola Mellor" w:date="2026-06-08T14:09:00Z" w16du:dateUtc="2026-06-08T13:09:00Z">
              <w:r w:rsidRPr="008D046F" w:rsidDel="00680683">
                <w:rPr>
                  <w:rFonts w:ascii="Arial" w:hAnsi="Arial" w:cs="Arial"/>
                  <w:sz w:val="24"/>
                  <w:szCs w:val="24"/>
                </w:rPr>
                <w:delText>30 (0.</w:delText>
              </w:r>
              <w:r w:rsidR="00716965" w:rsidDel="00680683">
                <w:rPr>
                  <w:rFonts w:ascii="Arial" w:hAnsi="Arial" w:cs="Arial"/>
                  <w:sz w:val="24"/>
                  <w:szCs w:val="24"/>
                </w:rPr>
                <w:delText>4</w:delText>
              </w:r>
              <w:r w:rsidRPr="008D046F" w:rsidDel="00680683">
                <w:rPr>
                  <w:rFonts w:ascii="Arial" w:hAnsi="Arial" w:cs="Arial"/>
                  <w:sz w:val="24"/>
                  <w:szCs w:val="24"/>
                </w:rPr>
                <w:delText>%)</w:delText>
              </w:r>
            </w:del>
          </w:p>
        </w:tc>
        <w:tc>
          <w:tcPr>
            <w:tcW w:w="500" w:type="pct"/>
          </w:tcPr>
          <w:p w14:paraId="63E452E8" w14:textId="05F8C670" w:rsidR="00377F8D" w:rsidRPr="008D046F" w:rsidDel="00680683" w:rsidRDefault="00377F8D">
            <w:pPr>
              <w:pStyle w:val="Heading1"/>
              <w:spacing w:before="360" w:after="80"/>
              <w:rPr>
                <w:del w:id="1077" w:author="Nicola Mellor" w:date="2026-06-08T14:09:00Z" w16du:dateUtc="2026-06-08T13:09:00Z"/>
                <w:rFonts w:ascii="Arial" w:hAnsi="Arial" w:cs="Arial"/>
                <w:sz w:val="24"/>
                <w:szCs w:val="24"/>
              </w:rPr>
              <w:pPrChange w:id="1078" w:author="Nicola Mellor" w:date="2026-06-08T14:09:00Z" w16du:dateUtc="2026-06-08T13:09:00Z">
                <w:pPr/>
              </w:pPrChange>
            </w:pPr>
            <w:del w:id="1079" w:author="Nicola Mellor" w:date="2026-06-08T14:09:00Z" w16du:dateUtc="2026-06-08T13:09:00Z">
              <w:r w:rsidRPr="008D046F" w:rsidDel="00680683">
                <w:rPr>
                  <w:rFonts w:ascii="Arial" w:hAnsi="Arial" w:cs="Arial"/>
                  <w:sz w:val="24"/>
                  <w:szCs w:val="24"/>
                </w:rPr>
                <w:delText>8 (0.</w:delText>
              </w:r>
              <w:r w:rsidR="00716965" w:rsidDel="00680683">
                <w:rPr>
                  <w:rFonts w:ascii="Arial" w:hAnsi="Arial" w:cs="Arial"/>
                  <w:sz w:val="24"/>
                  <w:szCs w:val="24"/>
                </w:rPr>
                <w:delText>1</w:delText>
              </w:r>
              <w:r w:rsidRPr="008D046F" w:rsidDel="00680683">
                <w:rPr>
                  <w:rFonts w:ascii="Arial" w:hAnsi="Arial" w:cs="Arial"/>
                  <w:sz w:val="24"/>
                  <w:szCs w:val="24"/>
                </w:rPr>
                <w:delText>%)</w:delText>
              </w:r>
            </w:del>
          </w:p>
        </w:tc>
        <w:tc>
          <w:tcPr>
            <w:tcW w:w="500" w:type="pct"/>
          </w:tcPr>
          <w:p w14:paraId="494D826B" w14:textId="7D2BB030" w:rsidR="00377F8D" w:rsidRPr="008D046F" w:rsidDel="00680683" w:rsidRDefault="00377F8D">
            <w:pPr>
              <w:pStyle w:val="Heading1"/>
              <w:spacing w:before="360" w:after="80"/>
              <w:rPr>
                <w:del w:id="1080" w:author="Nicola Mellor" w:date="2026-06-08T14:09:00Z" w16du:dateUtc="2026-06-08T13:09:00Z"/>
                <w:rFonts w:ascii="Arial" w:hAnsi="Arial" w:cs="Arial"/>
                <w:sz w:val="24"/>
                <w:szCs w:val="24"/>
              </w:rPr>
              <w:pPrChange w:id="1081" w:author="Nicola Mellor" w:date="2026-06-08T14:09:00Z" w16du:dateUtc="2026-06-08T13:09:00Z">
                <w:pPr/>
              </w:pPrChange>
            </w:pPr>
            <w:del w:id="1082" w:author="Nicola Mellor" w:date="2026-06-08T14:09:00Z" w16du:dateUtc="2026-06-08T13:09:00Z">
              <w:r w:rsidRPr="008D046F" w:rsidDel="00680683">
                <w:rPr>
                  <w:rFonts w:ascii="Arial" w:hAnsi="Arial" w:cs="Arial"/>
                  <w:sz w:val="24"/>
                  <w:szCs w:val="24"/>
                </w:rPr>
                <w:delText>33 (0.</w:delText>
              </w:r>
              <w:r w:rsidR="00716965" w:rsidDel="00680683">
                <w:rPr>
                  <w:rFonts w:ascii="Arial" w:hAnsi="Arial" w:cs="Arial"/>
                  <w:sz w:val="24"/>
                  <w:szCs w:val="24"/>
                </w:rPr>
                <w:delText>4</w:delText>
              </w:r>
              <w:r w:rsidRPr="008D046F" w:rsidDel="00680683">
                <w:rPr>
                  <w:rFonts w:ascii="Arial" w:hAnsi="Arial" w:cs="Arial"/>
                  <w:sz w:val="24"/>
                  <w:szCs w:val="24"/>
                </w:rPr>
                <w:delText>%)</w:delText>
              </w:r>
            </w:del>
          </w:p>
        </w:tc>
        <w:tc>
          <w:tcPr>
            <w:tcW w:w="500" w:type="pct"/>
          </w:tcPr>
          <w:p w14:paraId="3D91318A" w14:textId="467A7F4B" w:rsidR="00377F8D" w:rsidRPr="008D046F" w:rsidDel="00680683" w:rsidRDefault="00377F8D">
            <w:pPr>
              <w:pStyle w:val="Heading1"/>
              <w:spacing w:before="360" w:after="80"/>
              <w:rPr>
                <w:del w:id="1083" w:author="Nicola Mellor" w:date="2026-06-08T14:09:00Z" w16du:dateUtc="2026-06-08T13:09:00Z"/>
                <w:rFonts w:ascii="Arial" w:hAnsi="Arial" w:cs="Arial"/>
                <w:sz w:val="24"/>
                <w:szCs w:val="24"/>
              </w:rPr>
              <w:pPrChange w:id="1084" w:author="Nicola Mellor" w:date="2026-06-08T14:09:00Z" w16du:dateUtc="2026-06-08T13:09:00Z">
                <w:pPr/>
              </w:pPrChange>
            </w:pPr>
            <w:del w:id="1085" w:author="Nicola Mellor" w:date="2026-06-08T14:09:00Z" w16du:dateUtc="2026-06-08T13:09:00Z">
              <w:r w:rsidRPr="008D046F" w:rsidDel="00680683">
                <w:rPr>
                  <w:rFonts w:ascii="Arial" w:hAnsi="Arial" w:cs="Arial"/>
                  <w:sz w:val="24"/>
                  <w:szCs w:val="24"/>
                </w:rPr>
                <w:delText>1 (0.01%)</w:delText>
              </w:r>
            </w:del>
          </w:p>
        </w:tc>
        <w:tc>
          <w:tcPr>
            <w:tcW w:w="500" w:type="pct"/>
          </w:tcPr>
          <w:p w14:paraId="06265FD7" w14:textId="0E814047" w:rsidR="00377F8D" w:rsidRPr="008D046F" w:rsidDel="00680683" w:rsidRDefault="00377F8D">
            <w:pPr>
              <w:pStyle w:val="Heading1"/>
              <w:spacing w:before="360" w:after="80"/>
              <w:rPr>
                <w:del w:id="1086" w:author="Nicola Mellor" w:date="2026-06-08T14:09:00Z" w16du:dateUtc="2026-06-08T13:09:00Z"/>
                <w:rFonts w:ascii="Arial" w:hAnsi="Arial" w:cs="Arial"/>
                <w:sz w:val="24"/>
                <w:szCs w:val="24"/>
              </w:rPr>
              <w:pPrChange w:id="1087" w:author="Nicola Mellor" w:date="2026-06-08T14:09:00Z" w16du:dateUtc="2026-06-08T13:09:00Z">
                <w:pPr/>
              </w:pPrChange>
            </w:pPr>
            <w:del w:id="1088" w:author="Nicola Mellor" w:date="2026-06-08T14:09:00Z" w16du:dateUtc="2026-06-08T13:09:00Z">
              <w:r w:rsidRPr="008D046F" w:rsidDel="00680683">
                <w:rPr>
                  <w:rFonts w:ascii="Arial" w:hAnsi="Arial" w:cs="Arial"/>
                  <w:sz w:val="24"/>
                  <w:szCs w:val="24"/>
                </w:rPr>
                <w:delText>20 (0.2%)</w:delText>
              </w:r>
            </w:del>
          </w:p>
        </w:tc>
        <w:tc>
          <w:tcPr>
            <w:tcW w:w="500" w:type="pct"/>
          </w:tcPr>
          <w:p w14:paraId="09377361" w14:textId="7640FD63" w:rsidR="00377F8D" w:rsidRPr="008D046F" w:rsidDel="00680683" w:rsidRDefault="00377F8D">
            <w:pPr>
              <w:pStyle w:val="Heading1"/>
              <w:spacing w:before="360" w:after="80"/>
              <w:rPr>
                <w:del w:id="1089" w:author="Nicola Mellor" w:date="2026-06-08T14:09:00Z" w16du:dateUtc="2026-06-08T13:09:00Z"/>
                <w:rFonts w:ascii="Arial" w:hAnsi="Arial" w:cs="Arial"/>
                <w:sz w:val="24"/>
                <w:szCs w:val="24"/>
              </w:rPr>
              <w:pPrChange w:id="1090" w:author="Nicola Mellor" w:date="2026-06-08T14:09:00Z" w16du:dateUtc="2026-06-08T13:09:00Z">
                <w:pPr/>
              </w:pPrChange>
            </w:pPr>
            <w:del w:id="1091" w:author="Nicola Mellor" w:date="2026-06-08T14:09:00Z" w16du:dateUtc="2026-06-08T13:09:00Z">
              <w:r w:rsidRPr="008D046F" w:rsidDel="00680683">
                <w:rPr>
                  <w:rFonts w:ascii="Arial" w:hAnsi="Arial" w:cs="Arial"/>
                  <w:sz w:val="24"/>
                  <w:szCs w:val="24"/>
                </w:rPr>
                <w:delText>1955 (23.</w:delText>
              </w:r>
              <w:r w:rsidR="00DF059F" w:rsidDel="00680683">
                <w:rPr>
                  <w:rFonts w:ascii="Arial" w:hAnsi="Arial" w:cs="Arial"/>
                  <w:sz w:val="24"/>
                  <w:szCs w:val="24"/>
                </w:rPr>
                <w:delText>6</w:delText>
              </w:r>
              <w:r w:rsidRPr="008D046F" w:rsidDel="00680683">
                <w:rPr>
                  <w:rFonts w:ascii="Arial" w:hAnsi="Arial" w:cs="Arial"/>
                  <w:sz w:val="24"/>
                  <w:szCs w:val="24"/>
                </w:rPr>
                <w:delText>%)</w:delText>
              </w:r>
            </w:del>
          </w:p>
        </w:tc>
        <w:tc>
          <w:tcPr>
            <w:tcW w:w="500" w:type="pct"/>
          </w:tcPr>
          <w:p w14:paraId="2F521386" w14:textId="2911F0FE" w:rsidR="00377F8D" w:rsidRPr="008D046F" w:rsidDel="00680683" w:rsidRDefault="00377F8D">
            <w:pPr>
              <w:pStyle w:val="Heading1"/>
              <w:spacing w:before="360" w:after="80"/>
              <w:rPr>
                <w:del w:id="1092" w:author="Nicola Mellor" w:date="2026-06-08T14:09:00Z" w16du:dateUtc="2026-06-08T13:09:00Z"/>
                <w:rFonts w:ascii="Arial" w:hAnsi="Arial" w:cs="Arial"/>
                <w:sz w:val="24"/>
                <w:szCs w:val="24"/>
              </w:rPr>
              <w:pPrChange w:id="1093" w:author="Nicola Mellor" w:date="2026-06-08T14:09:00Z" w16du:dateUtc="2026-06-08T13:09:00Z">
                <w:pPr/>
              </w:pPrChange>
            </w:pPr>
            <w:del w:id="1094" w:author="Nicola Mellor" w:date="2026-06-08T14:09:00Z" w16du:dateUtc="2026-06-08T13:09:00Z">
              <w:r w:rsidRPr="008D046F" w:rsidDel="00680683">
                <w:rPr>
                  <w:rFonts w:ascii="Arial" w:hAnsi="Arial" w:cs="Arial"/>
                  <w:sz w:val="24"/>
                  <w:szCs w:val="24"/>
                </w:rPr>
                <w:delText>524 (6.3%)</w:delText>
              </w:r>
            </w:del>
          </w:p>
        </w:tc>
      </w:tr>
      <w:tr w:rsidR="002168C7" w:rsidRPr="008D046F" w:rsidDel="00680683" w14:paraId="0D27D288" w14:textId="11EAAF24" w:rsidTr="00DE1C1A">
        <w:trPr>
          <w:trHeight w:val="828"/>
          <w:del w:id="1095" w:author="Nicola Mellor" w:date="2026-06-08T14:09:00Z"/>
        </w:trPr>
        <w:tc>
          <w:tcPr>
            <w:tcW w:w="500" w:type="pct"/>
          </w:tcPr>
          <w:p w14:paraId="4689D97D" w14:textId="0FE0F1D8" w:rsidR="00377F8D" w:rsidRPr="008D046F" w:rsidDel="00680683" w:rsidRDefault="00377F8D">
            <w:pPr>
              <w:pStyle w:val="Heading1"/>
              <w:spacing w:before="360" w:after="80"/>
              <w:rPr>
                <w:del w:id="1096" w:author="Nicola Mellor" w:date="2026-06-08T14:09:00Z" w16du:dateUtc="2026-06-08T13:09:00Z"/>
                <w:rFonts w:ascii="Arial" w:hAnsi="Arial" w:cs="Arial"/>
                <w:sz w:val="24"/>
                <w:szCs w:val="24"/>
              </w:rPr>
              <w:pPrChange w:id="1097" w:author="Nicola Mellor" w:date="2026-06-08T14:09:00Z" w16du:dateUtc="2026-06-08T13:09:00Z">
                <w:pPr/>
              </w:pPrChange>
            </w:pPr>
            <w:del w:id="1098" w:author="Nicola Mellor" w:date="2026-06-08T14:09:00Z" w16du:dateUtc="2026-06-08T13:09:00Z">
              <w:r w:rsidRPr="008D046F" w:rsidDel="00680683">
                <w:rPr>
                  <w:rFonts w:ascii="Arial" w:hAnsi="Arial" w:cs="Arial"/>
                  <w:sz w:val="24"/>
                  <w:szCs w:val="24"/>
                </w:rPr>
                <w:delText>Tytherington</w:delText>
              </w:r>
            </w:del>
          </w:p>
        </w:tc>
        <w:tc>
          <w:tcPr>
            <w:tcW w:w="500" w:type="pct"/>
          </w:tcPr>
          <w:p w14:paraId="316960F6" w14:textId="066C3B63" w:rsidR="00377F8D" w:rsidRPr="008D046F" w:rsidDel="00680683" w:rsidRDefault="00377F8D">
            <w:pPr>
              <w:pStyle w:val="Heading1"/>
              <w:spacing w:before="360" w:after="80"/>
              <w:rPr>
                <w:del w:id="1099" w:author="Nicola Mellor" w:date="2026-06-08T14:09:00Z" w16du:dateUtc="2026-06-08T13:09:00Z"/>
                <w:rFonts w:ascii="Arial" w:hAnsi="Arial" w:cs="Arial"/>
                <w:sz w:val="24"/>
                <w:szCs w:val="24"/>
              </w:rPr>
              <w:pPrChange w:id="1100" w:author="Nicola Mellor" w:date="2026-06-08T14:09:00Z" w16du:dateUtc="2026-06-08T13:09:00Z">
                <w:pPr/>
              </w:pPrChange>
            </w:pPr>
            <w:del w:id="1101" w:author="Nicola Mellor" w:date="2026-06-08T14:09:00Z" w16du:dateUtc="2026-06-08T13:09:00Z">
              <w:r w:rsidRPr="008D046F" w:rsidDel="00680683">
                <w:rPr>
                  <w:rFonts w:ascii="Arial" w:hAnsi="Arial" w:cs="Arial"/>
                  <w:sz w:val="24"/>
                  <w:szCs w:val="24"/>
                </w:rPr>
                <w:delText>6195</w:delText>
              </w:r>
            </w:del>
          </w:p>
          <w:p w14:paraId="32B97AF6" w14:textId="035F68D2" w:rsidR="00377F8D" w:rsidRPr="008D046F" w:rsidDel="00680683" w:rsidRDefault="00377F8D">
            <w:pPr>
              <w:pStyle w:val="Heading1"/>
              <w:spacing w:before="360" w:after="80"/>
              <w:rPr>
                <w:del w:id="1102" w:author="Nicola Mellor" w:date="2026-06-08T14:09:00Z" w16du:dateUtc="2026-06-08T13:09:00Z"/>
                <w:rFonts w:ascii="Arial" w:hAnsi="Arial" w:cs="Arial"/>
                <w:sz w:val="24"/>
                <w:szCs w:val="24"/>
              </w:rPr>
              <w:pPrChange w:id="1103" w:author="Nicola Mellor" w:date="2026-06-08T14:09:00Z" w16du:dateUtc="2026-06-08T13:09:00Z">
                <w:pPr/>
              </w:pPrChange>
            </w:pPr>
            <w:del w:id="1104" w:author="Nicola Mellor" w:date="2026-06-08T14:09:00Z" w16du:dateUtc="2026-06-08T13:09:00Z">
              <w:r w:rsidRPr="008D046F" w:rsidDel="00680683">
                <w:rPr>
                  <w:rFonts w:ascii="Arial" w:hAnsi="Arial" w:cs="Arial"/>
                  <w:sz w:val="24"/>
                  <w:szCs w:val="24"/>
                </w:rPr>
                <w:delText>(70.2%)</w:delText>
              </w:r>
            </w:del>
          </w:p>
        </w:tc>
        <w:tc>
          <w:tcPr>
            <w:tcW w:w="500" w:type="pct"/>
          </w:tcPr>
          <w:p w14:paraId="10AEEEAF" w14:textId="34FDF23F" w:rsidR="00377F8D" w:rsidRPr="008D046F" w:rsidDel="00680683" w:rsidRDefault="00377F8D">
            <w:pPr>
              <w:pStyle w:val="Heading1"/>
              <w:spacing w:before="360" w:after="80"/>
              <w:rPr>
                <w:del w:id="1105" w:author="Nicola Mellor" w:date="2026-06-08T14:09:00Z" w16du:dateUtc="2026-06-08T13:09:00Z"/>
                <w:rFonts w:ascii="Arial" w:hAnsi="Arial" w:cs="Arial"/>
                <w:sz w:val="24"/>
                <w:szCs w:val="24"/>
              </w:rPr>
              <w:pPrChange w:id="1106" w:author="Nicola Mellor" w:date="2026-06-08T14:09:00Z" w16du:dateUtc="2026-06-08T13:09:00Z">
                <w:pPr/>
              </w:pPrChange>
            </w:pPr>
            <w:del w:id="1107" w:author="Nicola Mellor" w:date="2026-06-08T14:09:00Z" w16du:dateUtc="2026-06-08T13:09:00Z">
              <w:r w:rsidRPr="008D046F" w:rsidDel="00680683">
                <w:rPr>
                  <w:rFonts w:ascii="Arial" w:hAnsi="Arial" w:cs="Arial"/>
                  <w:sz w:val="24"/>
                  <w:szCs w:val="24"/>
                </w:rPr>
                <w:delText>27 (0.3%)</w:delText>
              </w:r>
            </w:del>
          </w:p>
        </w:tc>
        <w:tc>
          <w:tcPr>
            <w:tcW w:w="500" w:type="pct"/>
          </w:tcPr>
          <w:p w14:paraId="220775B6" w14:textId="1E9D9941" w:rsidR="00377F8D" w:rsidRPr="008D046F" w:rsidDel="00680683" w:rsidRDefault="00377F8D">
            <w:pPr>
              <w:pStyle w:val="Heading1"/>
              <w:spacing w:before="360" w:after="80"/>
              <w:rPr>
                <w:del w:id="1108" w:author="Nicola Mellor" w:date="2026-06-08T14:09:00Z" w16du:dateUtc="2026-06-08T13:09:00Z"/>
                <w:rFonts w:ascii="Arial" w:hAnsi="Arial" w:cs="Arial"/>
                <w:sz w:val="24"/>
                <w:szCs w:val="24"/>
              </w:rPr>
              <w:pPrChange w:id="1109" w:author="Nicola Mellor" w:date="2026-06-08T14:09:00Z" w16du:dateUtc="2026-06-08T13:09:00Z">
                <w:pPr/>
              </w:pPrChange>
            </w:pPr>
            <w:del w:id="1110" w:author="Nicola Mellor" w:date="2026-06-08T14:09:00Z" w16du:dateUtc="2026-06-08T13:09:00Z">
              <w:r w:rsidRPr="008D046F" w:rsidDel="00680683">
                <w:rPr>
                  <w:rFonts w:ascii="Arial" w:hAnsi="Arial" w:cs="Arial"/>
                  <w:sz w:val="24"/>
                  <w:szCs w:val="24"/>
                </w:rPr>
                <w:delText>95 (1</w:delText>
              </w:r>
              <w:r w:rsidR="00466440" w:rsidDel="00680683">
                <w:rPr>
                  <w:rFonts w:ascii="Arial" w:hAnsi="Arial" w:cs="Arial"/>
                  <w:sz w:val="24"/>
                  <w:szCs w:val="24"/>
                </w:rPr>
                <w:delText>.</w:delText>
              </w:r>
              <w:r w:rsidR="0064051C" w:rsidDel="00680683">
                <w:rPr>
                  <w:rFonts w:ascii="Arial" w:hAnsi="Arial" w:cs="Arial"/>
                  <w:sz w:val="24"/>
                  <w:szCs w:val="24"/>
                </w:rPr>
                <w:delText>1</w:delText>
              </w:r>
              <w:r w:rsidRPr="008D046F" w:rsidDel="00680683">
                <w:rPr>
                  <w:rFonts w:ascii="Arial" w:hAnsi="Arial" w:cs="Arial"/>
                  <w:sz w:val="24"/>
                  <w:szCs w:val="24"/>
                </w:rPr>
                <w:delText>%)</w:delText>
              </w:r>
            </w:del>
          </w:p>
        </w:tc>
        <w:tc>
          <w:tcPr>
            <w:tcW w:w="500" w:type="pct"/>
          </w:tcPr>
          <w:p w14:paraId="133B7B32" w14:textId="4CA4A253" w:rsidR="00377F8D" w:rsidRPr="008D046F" w:rsidDel="00680683" w:rsidRDefault="00377F8D">
            <w:pPr>
              <w:pStyle w:val="Heading1"/>
              <w:spacing w:before="360" w:after="80"/>
              <w:rPr>
                <w:del w:id="1111" w:author="Nicola Mellor" w:date="2026-06-08T14:09:00Z" w16du:dateUtc="2026-06-08T13:09:00Z"/>
                <w:rFonts w:ascii="Arial" w:hAnsi="Arial" w:cs="Arial"/>
                <w:sz w:val="24"/>
                <w:szCs w:val="24"/>
              </w:rPr>
              <w:pPrChange w:id="1112" w:author="Nicola Mellor" w:date="2026-06-08T14:09:00Z" w16du:dateUtc="2026-06-08T13:09:00Z">
                <w:pPr/>
              </w:pPrChange>
            </w:pPr>
            <w:del w:id="1113" w:author="Nicola Mellor" w:date="2026-06-08T14:09:00Z" w16du:dateUtc="2026-06-08T13:09:00Z">
              <w:r w:rsidRPr="008D046F" w:rsidDel="00680683">
                <w:rPr>
                  <w:rFonts w:ascii="Arial" w:hAnsi="Arial" w:cs="Arial"/>
                  <w:sz w:val="24"/>
                  <w:szCs w:val="24"/>
                </w:rPr>
                <w:delText>6 (0.</w:delText>
              </w:r>
              <w:r w:rsidR="00D15381" w:rsidDel="00680683">
                <w:rPr>
                  <w:rFonts w:ascii="Arial" w:hAnsi="Arial" w:cs="Arial"/>
                  <w:sz w:val="24"/>
                  <w:szCs w:val="24"/>
                </w:rPr>
                <w:delText>1</w:delText>
              </w:r>
              <w:r w:rsidRPr="008D046F" w:rsidDel="00680683">
                <w:rPr>
                  <w:rFonts w:ascii="Arial" w:hAnsi="Arial" w:cs="Arial"/>
                  <w:sz w:val="24"/>
                  <w:szCs w:val="24"/>
                </w:rPr>
                <w:delText>%)</w:delText>
              </w:r>
            </w:del>
          </w:p>
        </w:tc>
        <w:tc>
          <w:tcPr>
            <w:tcW w:w="500" w:type="pct"/>
          </w:tcPr>
          <w:p w14:paraId="6BF1E9DB" w14:textId="17CBE6EB" w:rsidR="00377F8D" w:rsidRPr="008D046F" w:rsidDel="00680683" w:rsidRDefault="00377F8D">
            <w:pPr>
              <w:pStyle w:val="Heading1"/>
              <w:spacing w:before="360" w:after="80"/>
              <w:rPr>
                <w:del w:id="1114" w:author="Nicola Mellor" w:date="2026-06-08T14:09:00Z" w16du:dateUtc="2026-06-08T13:09:00Z"/>
                <w:rFonts w:ascii="Arial" w:hAnsi="Arial" w:cs="Arial"/>
                <w:sz w:val="24"/>
                <w:szCs w:val="24"/>
              </w:rPr>
              <w:pPrChange w:id="1115" w:author="Nicola Mellor" w:date="2026-06-08T14:09:00Z" w16du:dateUtc="2026-06-08T13:09:00Z">
                <w:pPr/>
              </w:pPrChange>
            </w:pPr>
            <w:del w:id="1116" w:author="Nicola Mellor" w:date="2026-06-08T14:09:00Z" w16du:dateUtc="2026-06-08T13:09:00Z">
              <w:r w:rsidRPr="008D046F" w:rsidDel="00680683">
                <w:rPr>
                  <w:rFonts w:ascii="Arial" w:hAnsi="Arial" w:cs="Arial"/>
                  <w:sz w:val="24"/>
                  <w:szCs w:val="24"/>
                </w:rPr>
                <w:delText>34 (0.</w:delText>
              </w:r>
              <w:r w:rsidR="0064051C" w:rsidDel="00680683">
                <w:rPr>
                  <w:rFonts w:ascii="Arial" w:hAnsi="Arial" w:cs="Arial"/>
                  <w:sz w:val="24"/>
                  <w:szCs w:val="24"/>
                </w:rPr>
                <w:delText>4</w:delText>
              </w:r>
              <w:r w:rsidRPr="008D046F" w:rsidDel="00680683">
                <w:rPr>
                  <w:rFonts w:ascii="Arial" w:hAnsi="Arial" w:cs="Arial"/>
                  <w:sz w:val="24"/>
                  <w:szCs w:val="24"/>
                </w:rPr>
                <w:delText>%)</w:delText>
              </w:r>
            </w:del>
          </w:p>
        </w:tc>
        <w:tc>
          <w:tcPr>
            <w:tcW w:w="500" w:type="pct"/>
          </w:tcPr>
          <w:p w14:paraId="3AA55558" w14:textId="07C9EB67" w:rsidR="00377F8D" w:rsidRPr="008D046F" w:rsidDel="00680683" w:rsidRDefault="00377F8D">
            <w:pPr>
              <w:pStyle w:val="Heading1"/>
              <w:spacing w:before="360" w:after="80"/>
              <w:rPr>
                <w:del w:id="1117" w:author="Nicola Mellor" w:date="2026-06-08T14:09:00Z" w16du:dateUtc="2026-06-08T13:09:00Z"/>
                <w:rFonts w:ascii="Arial" w:hAnsi="Arial" w:cs="Arial"/>
                <w:sz w:val="24"/>
                <w:szCs w:val="24"/>
              </w:rPr>
              <w:pPrChange w:id="1118" w:author="Nicola Mellor" w:date="2026-06-08T14:09:00Z" w16du:dateUtc="2026-06-08T13:09:00Z">
                <w:pPr/>
              </w:pPrChange>
            </w:pPr>
            <w:del w:id="1119" w:author="Nicola Mellor" w:date="2026-06-08T14:09:00Z" w16du:dateUtc="2026-06-08T13:09:00Z">
              <w:r w:rsidRPr="008D046F" w:rsidDel="00680683">
                <w:rPr>
                  <w:rFonts w:ascii="Arial" w:hAnsi="Arial" w:cs="Arial"/>
                  <w:sz w:val="24"/>
                  <w:szCs w:val="24"/>
                </w:rPr>
                <w:delText>7 (0.</w:delText>
              </w:r>
              <w:r w:rsidR="0064051C" w:rsidDel="00680683">
                <w:rPr>
                  <w:rFonts w:ascii="Arial" w:hAnsi="Arial" w:cs="Arial"/>
                  <w:sz w:val="24"/>
                  <w:szCs w:val="24"/>
                </w:rPr>
                <w:delText>1</w:delText>
              </w:r>
              <w:r w:rsidRPr="008D046F" w:rsidDel="00680683">
                <w:rPr>
                  <w:rFonts w:ascii="Arial" w:hAnsi="Arial" w:cs="Arial"/>
                  <w:sz w:val="24"/>
                  <w:szCs w:val="24"/>
                </w:rPr>
                <w:delText>%)</w:delText>
              </w:r>
            </w:del>
          </w:p>
        </w:tc>
        <w:tc>
          <w:tcPr>
            <w:tcW w:w="500" w:type="pct"/>
          </w:tcPr>
          <w:p w14:paraId="73C7E243" w14:textId="7955A769" w:rsidR="00377F8D" w:rsidRPr="008D046F" w:rsidDel="00680683" w:rsidRDefault="00377F8D">
            <w:pPr>
              <w:pStyle w:val="Heading1"/>
              <w:spacing w:before="360" w:after="80"/>
              <w:rPr>
                <w:del w:id="1120" w:author="Nicola Mellor" w:date="2026-06-08T14:09:00Z" w16du:dateUtc="2026-06-08T13:09:00Z"/>
                <w:rFonts w:ascii="Arial" w:hAnsi="Arial" w:cs="Arial"/>
                <w:sz w:val="24"/>
                <w:szCs w:val="24"/>
              </w:rPr>
              <w:pPrChange w:id="1121" w:author="Nicola Mellor" w:date="2026-06-08T14:09:00Z" w16du:dateUtc="2026-06-08T13:09:00Z">
                <w:pPr/>
              </w:pPrChange>
            </w:pPr>
            <w:del w:id="1122" w:author="Nicola Mellor" w:date="2026-06-08T14:09:00Z" w16du:dateUtc="2026-06-08T13:09:00Z">
              <w:r w:rsidRPr="008D046F" w:rsidDel="00680683">
                <w:rPr>
                  <w:rFonts w:ascii="Arial" w:hAnsi="Arial" w:cs="Arial"/>
                  <w:sz w:val="24"/>
                  <w:szCs w:val="24"/>
                </w:rPr>
                <w:delText>24 (0.</w:delText>
              </w:r>
              <w:r w:rsidR="00D15381" w:rsidDel="00680683">
                <w:rPr>
                  <w:rFonts w:ascii="Arial" w:hAnsi="Arial" w:cs="Arial"/>
                  <w:sz w:val="24"/>
                  <w:szCs w:val="24"/>
                </w:rPr>
                <w:delText>3</w:delText>
              </w:r>
              <w:r w:rsidRPr="008D046F" w:rsidDel="00680683">
                <w:rPr>
                  <w:rFonts w:ascii="Arial" w:hAnsi="Arial" w:cs="Arial"/>
                  <w:sz w:val="24"/>
                  <w:szCs w:val="24"/>
                </w:rPr>
                <w:delText>%)</w:delText>
              </w:r>
            </w:del>
          </w:p>
        </w:tc>
        <w:tc>
          <w:tcPr>
            <w:tcW w:w="500" w:type="pct"/>
          </w:tcPr>
          <w:p w14:paraId="5640279D" w14:textId="51B8962F" w:rsidR="00377F8D" w:rsidRPr="008D046F" w:rsidDel="00680683" w:rsidRDefault="00377F8D">
            <w:pPr>
              <w:pStyle w:val="Heading1"/>
              <w:spacing w:before="360" w:after="80"/>
              <w:rPr>
                <w:del w:id="1123" w:author="Nicola Mellor" w:date="2026-06-08T14:09:00Z" w16du:dateUtc="2026-06-08T13:09:00Z"/>
                <w:rFonts w:ascii="Arial" w:hAnsi="Arial" w:cs="Arial"/>
                <w:sz w:val="24"/>
                <w:szCs w:val="24"/>
              </w:rPr>
              <w:pPrChange w:id="1124" w:author="Nicola Mellor" w:date="2026-06-08T14:09:00Z" w16du:dateUtc="2026-06-08T13:09:00Z">
                <w:pPr/>
              </w:pPrChange>
            </w:pPr>
            <w:del w:id="1125" w:author="Nicola Mellor" w:date="2026-06-08T14:09:00Z" w16du:dateUtc="2026-06-08T13:09:00Z">
              <w:r w:rsidRPr="008D046F" w:rsidDel="00680683">
                <w:rPr>
                  <w:rFonts w:ascii="Arial" w:hAnsi="Arial" w:cs="Arial"/>
                  <w:sz w:val="24"/>
                  <w:szCs w:val="24"/>
                </w:rPr>
                <w:delText>1872 (21.2%)</w:delText>
              </w:r>
            </w:del>
          </w:p>
        </w:tc>
        <w:tc>
          <w:tcPr>
            <w:tcW w:w="500" w:type="pct"/>
          </w:tcPr>
          <w:p w14:paraId="763C94DD" w14:textId="1FDD9004" w:rsidR="00377F8D" w:rsidRPr="008D046F" w:rsidDel="00680683" w:rsidRDefault="00377F8D">
            <w:pPr>
              <w:pStyle w:val="Heading1"/>
              <w:spacing w:before="360" w:after="80"/>
              <w:rPr>
                <w:del w:id="1126" w:author="Nicola Mellor" w:date="2026-06-08T14:09:00Z" w16du:dateUtc="2026-06-08T13:09:00Z"/>
                <w:rFonts w:ascii="Arial" w:hAnsi="Arial" w:cs="Arial"/>
                <w:sz w:val="24"/>
                <w:szCs w:val="24"/>
              </w:rPr>
              <w:pPrChange w:id="1127" w:author="Nicola Mellor" w:date="2026-06-08T14:09:00Z" w16du:dateUtc="2026-06-08T13:09:00Z">
                <w:pPr/>
              </w:pPrChange>
            </w:pPr>
            <w:del w:id="1128" w:author="Nicola Mellor" w:date="2026-06-08T14:09:00Z" w16du:dateUtc="2026-06-08T13:09:00Z">
              <w:r w:rsidRPr="008D046F" w:rsidDel="00680683">
                <w:rPr>
                  <w:rFonts w:ascii="Arial" w:hAnsi="Arial" w:cs="Arial"/>
                  <w:sz w:val="24"/>
                  <w:szCs w:val="24"/>
                </w:rPr>
                <w:delText>561 (6.</w:delText>
              </w:r>
              <w:r w:rsidR="00D15381" w:rsidDel="00680683">
                <w:rPr>
                  <w:rFonts w:ascii="Arial" w:hAnsi="Arial" w:cs="Arial"/>
                  <w:sz w:val="24"/>
                  <w:szCs w:val="24"/>
                </w:rPr>
                <w:delText>4</w:delText>
              </w:r>
              <w:r w:rsidRPr="008D046F" w:rsidDel="00680683">
                <w:rPr>
                  <w:rFonts w:ascii="Arial" w:hAnsi="Arial" w:cs="Arial"/>
                  <w:sz w:val="24"/>
                  <w:szCs w:val="24"/>
                </w:rPr>
                <w:delText>%)</w:delText>
              </w:r>
            </w:del>
          </w:p>
        </w:tc>
      </w:tr>
    </w:tbl>
    <w:p w14:paraId="75987A31" w14:textId="33375C6A" w:rsidR="00377F8D" w:rsidRPr="008D046F" w:rsidDel="00680683" w:rsidRDefault="00377F8D">
      <w:pPr>
        <w:pStyle w:val="Heading1"/>
        <w:spacing w:before="360" w:after="80"/>
        <w:rPr>
          <w:del w:id="1129" w:author="Nicola Mellor" w:date="2026-06-08T14:09:00Z" w16du:dateUtc="2026-06-08T13:09:00Z"/>
          <w:rFonts w:ascii="Arial" w:hAnsi="Arial" w:cs="Arial"/>
          <w:sz w:val="24"/>
          <w:szCs w:val="24"/>
        </w:rPr>
        <w:pPrChange w:id="1130" w:author="Nicola Mellor" w:date="2026-06-08T14:09:00Z" w16du:dateUtc="2026-06-08T13:09:00Z">
          <w:pPr/>
        </w:pPrChange>
      </w:pPr>
    </w:p>
    <w:p w14:paraId="7E38D6CA" w14:textId="6DE10EF2" w:rsidR="003D1230" w:rsidRPr="008D046F" w:rsidDel="00680683" w:rsidRDefault="003D1230">
      <w:pPr>
        <w:pStyle w:val="Heading1"/>
        <w:spacing w:before="360" w:after="80"/>
        <w:rPr>
          <w:del w:id="1131" w:author="Nicola Mellor" w:date="2026-06-08T14:09:00Z" w16du:dateUtc="2026-06-08T13:09:00Z"/>
          <w:rFonts w:ascii="Arial" w:hAnsi="Arial" w:cs="Arial"/>
          <w:sz w:val="24"/>
          <w:szCs w:val="24"/>
        </w:rPr>
        <w:pPrChange w:id="1132" w:author="Nicola Mellor" w:date="2026-06-08T14:09:00Z" w16du:dateUtc="2026-06-08T13:09:00Z">
          <w:pPr/>
        </w:pPrChange>
      </w:pPr>
    </w:p>
    <w:p w14:paraId="103017A5" w14:textId="57B09266" w:rsidR="007067C9" w:rsidRPr="008D046F" w:rsidDel="00680683" w:rsidRDefault="007067C9">
      <w:pPr>
        <w:pStyle w:val="Heading1"/>
        <w:spacing w:before="360" w:after="80"/>
        <w:rPr>
          <w:del w:id="1133" w:author="Nicola Mellor" w:date="2026-06-08T14:09:00Z" w16du:dateUtc="2026-06-08T13:09:00Z"/>
          <w:rFonts w:ascii="Arial" w:hAnsi="Arial" w:cs="Arial"/>
          <w:color w:val="auto"/>
          <w:sz w:val="24"/>
          <w:szCs w:val="24"/>
        </w:rPr>
        <w:pPrChange w:id="1134" w:author="Nicola Mellor" w:date="2026-06-08T14:09:00Z" w16du:dateUtc="2026-06-08T13:09:00Z">
          <w:pPr>
            <w:pStyle w:val="Caption"/>
            <w:keepNext/>
          </w:pPr>
        </w:pPrChange>
      </w:pPr>
      <w:del w:id="1135" w:author="Nicola Mellor" w:date="2026-06-08T14:09:00Z" w16du:dateUtc="2026-06-08T13:09:00Z">
        <w:r w:rsidRPr="008D046F" w:rsidDel="00680683">
          <w:rPr>
            <w:rFonts w:ascii="Arial" w:hAnsi="Arial" w:cs="Arial"/>
            <w:color w:val="auto"/>
            <w:sz w:val="24"/>
            <w:szCs w:val="24"/>
          </w:rPr>
          <w:delText xml:space="preserve">Table </w:delText>
        </w:r>
        <w:r w:rsidRPr="008D046F" w:rsidDel="00680683">
          <w:rPr>
            <w:rFonts w:ascii="Arial" w:hAnsi="Arial" w:cs="Arial"/>
            <w:i/>
            <w:iCs/>
            <w:sz w:val="24"/>
            <w:szCs w:val="24"/>
          </w:rPr>
          <w:fldChar w:fldCharType="begin"/>
        </w:r>
        <w:r w:rsidRPr="008D046F" w:rsidDel="00680683">
          <w:rPr>
            <w:rFonts w:ascii="Arial" w:hAnsi="Arial" w:cs="Arial"/>
            <w:color w:val="auto"/>
            <w:sz w:val="24"/>
            <w:szCs w:val="24"/>
          </w:rPr>
          <w:delInstrText xml:space="preserve"> SEQ Table \* ARABIC </w:delInstrText>
        </w:r>
        <w:r w:rsidRPr="008D046F" w:rsidDel="00680683">
          <w:rPr>
            <w:rFonts w:ascii="Arial" w:hAnsi="Arial" w:cs="Arial"/>
            <w:i/>
            <w:iCs/>
            <w:sz w:val="24"/>
            <w:szCs w:val="24"/>
          </w:rPr>
          <w:fldChar w:fldCharType="separate"/>
        </w:r>
        <w:r w:rsidR="00EA5BD2" w:rsidDel="00680683">
          <w:rPr>
            <w:rFonts w:ascii="Arial" w:hAnsi="Arial" w:cs="Arial"/>
            <w:noProof/>
            <w:color w:val="auto"/>
            <w:sz w:val="24"/>
            <w:szCs w:val="24"/>
          </w:rPr>
          <w:delText>6</w:delText>
        </w:r>
        <w:r w:rsidRPr="008D046F" w:rsidDel="00680683">
          <w:rPr>
            <w:rFonts w:ascii="Arial" w:hAnsi="Arial" w:cs="Arial"/>
            <w:i/>
            <w:iCs/>
            <w:sz w:val="24"/>
            <w:szCs w:val="24"/>
          </w:rPr>
          <w:fldChar w:fldCharType="end"/>
        </w:r>
        <w:r w:rsidRPr="008D046F" w:rsidDel="00680683">
          <w:rPr>
            <w:rFonts w:ascii="Arial" w:hAnsi="Arial" w:cs="Arial"/>
            <w:color w:val="auto"/>
            <w:sz w:val="24"/>
            <w:szCs w:val="24"/>
          </w:rPr>
          <w:delText xml:space="preserve"> Macclesfield Long-term Health Problem or Disability by Ward</w:delText>
        </w:r>
      </w:del>
    </w:p>
    <w:tbl>
      <w:tblPr>
        <w:tblStyle w:val="TableGrid"/>
        <w:tblW w:w="0" w:type="auto"/>
        <w:tblCellMar>
          <w:top w:w="57" w:type="dxa"/>
          <w:left w:w="57" w:type="dxa"/>
          <w:bottom w:w="57" w:type="dxa"/>
          <w:right w:w="57" w:type="dxa"/>
        </w:tblCellMar>
        <w:tblLook w:val="04A0" w:firstRow="1" w:lastRow="0" w:firstColumn="1" w:lastColumn="0" w:noHBand="0" w:noVBand="1"/>
        <w:tblCaption w:val=" Macclesfield Long-term Health Problem or Disability by "/>
        <w:tblDescription w:val="This table has 4 columns and 8 rows and no merged or split cells"/>
      </w:tblPr>
      <w:tblGrid>
        <w:gridCol w:w="2254"/>
        <w:gridCol w:w="2254"/>
        <w:gridCol w:w="2254"/>
        <w:gridCol w:w="2254"/>
      </w:tblGrid>
      <w:tr w:rsidR="008D046F" w:rsidRPr="008D046F" w:rsidDel="00680683" w14:paraId="6B828C36" w14:textId="20572613" w:rsidTr="00B40B9D">
        <w:trPr>
          <w:cantSplit/>
          <w:tblHeader/>
          <w:del w:id="1136" w:author="Nicola Mellor" w:date="2026-06-08T14:09:00Z"/>
        </w:trPr>
        <w:tc>
          <w:tcPr>
            <w:tcW w:w="2254" w:type="dxa"/>
          </w:tcPr>
          <w:p w14:paraId="639AD645" w14:textId="465B8DCB" w:rsidR="003D1230" w:rsidRPr="008D046F" w:rsidDel="00680683" w:rsidRDefault="003D1230">
            <w:pPr>
              <w:pStyle w:val="Heading1"/>
              <w:spacing w:before="360" w:after="80"/>
              <w:rPr>
                <w:del w:id="1137" w:author="Nicola Mellor" w:date="2026-06-08T14:09:00Z" w16du:dateUtc="2026-06-08T13:09:00Z"/>
                <w:rFonts w:ascii="Arial" w:hAnsi="Arial" w:cs="Arial"/>
                <w:b/>
                <w:bCs/>
                <w:sz w:val="24"/>
                <w:szCs w:val="24"/>
              </w:rPr>
              <w:pPrChange w:id="1138" w:author="Nicola Mellor" w:date="2026-06-08T14:09:00Z" w16du:dateUtc="2026-06-08T13:09:00Z">
                <w:pPr/>
              </w:pPrChange>
            </w:pPr>
            <w:del w:id="1139" w:author="Nicola Mellor" w:date="2026-06-08T14:09:00Z" w16du:dateUtc="2026-06-08T13:09:00Z">
              <w:r w:rsidRPr="008D046F" w:rsidDel="00680683">
                <w:rPr>
                  <w:rFonts w:ascii="Arial" w:hAnsi="Arial" w:cs="Arial"/>
                  <w:b/>
                  <w:bCs/>
                  <w:sz w:val="24"/>
                  <w:szCs w:val="24"/>
                </w:rPr>
                <w:lastRenderedPageBreak/>
                <w:delText>Ward</w:delText>
              </w:r>
            </w:del>
          </w:p>
        </w:tc>
        <w:tc>
          <w:tcPr>
            <w:tcW w:w="2254" w:type="dxa"/>
          </w:tcPr>
          <w:p w14:paraId="461AF127" w14:textId="324730BC" w:rsidR="003D1230" w:rsidRPr="008D046F" w:rsidDel="00680683" w:rsidRDefault="00C50878">
            <w:pPr>
              <w:pStyle w:val="Heading1"/>
              <w:spacing w:before="360" w:after="80"/>
              <w:rPr>
                <w:del w:id="1140" w:author="Nicola Mellor" w:date="2026-06-08T14:09:00Z" w16du:dateUtc="2026-06-08T13:09:00Z"/>
                <w:rFonts w:ascii="Arial" w:hAnsi="Arial" w:cs="Arial"/>
                <w:b/>
                <w:bCs/>
                <w:sz w:val="24"/>
                <w:szCs w:val="24"/>
              </w:rPr>
              <w:pPrChange w:id="1141" w:author="Nicola Mellor" w:date="2026-06-08T14:09:00Z" w16du:dateUtc="2026-06-08T13:09:00Z">
                <w:pPr/>
              </w:pPrChange>
            </w:pPr>
            <w:del w:id="1142" w:author="Nicola Mellor" w:date="2026-06-08T14:09:00Z" w16du:dateUtc="2026-06-08T13:09:00Z">
              <w:r w:rsidRPr="008D046F" w:rsidDel="00680683">
                <w:rPr>
                  <w:rFonts w:ascii="Arial" w:hAnsi="Arial" w:cs="Arial"/>
                  <w:b/>
                  <w:bCs/>
                  <w:sz w:val="24"/>
                  <w:szCs w:val="24"/>
                </w:rPr>
                <w:delText>Day to day a</w:delText>
              </w:r>
              <w:r w:rsidR="002D53C3" w:rsidRPr="008D046F" w:rsidDel="00680683">
                <w:rPr>
                  <w:rFonts w:ascii="Arial" w:hAnsi="Arial" w:cs="Arial"/>
                  <w:b/>
                  <w:bCs/>
                  <w:sz w:val="24"/>
                  <w:szCs w:val="24"/>
                </w:rPr>
                <w:delText>ctivities n</w:delText>
              </w:r>
              <w:r w:rsidR="003D1230" w:rsidRPr="008D046F" w:rsidDel="00680683">
                <w:rPr>
                  <w:rFonts w:ascii="Arial" w:hAnsi="Arial" w:cs="Arial"/>
                  <w:b/>
                  <w:bCs/>
                  <w:sz w:val="24"/>
                  <w:szCs w:val="24"/>
                </w:rPr>
                <w:delText>ot limited</w:delText>
              </w:r>
            </w:del>
          </w:p>
        </w:tc>
        <w:tc>
          <w:tcPr>
            <w:tcW w:w="2254" w:type="dxa"/>
          </w:tcPr>
          <w:p w14:paraId="12A24814" w14:textId="0E255E7D" w:rsidR="003D1230" w:rsidRPr="008D046F" w:rsidDel="00680683" w:rsidRDefault="00C50878">
            <w:pPr>
              <w:pStyle w:val="Heading1"/>
              <w:spacing w:before="360" w:after="80"/>
              <w:rPr>
                <w:del w:id="1143" w:author="Nicola Mellor" w:date="2026-06-08T14:09:00Z" w16du:dateUtc="2026-06-08T13:09:00Z"/>
                <w:rFonts w:ascii="Arial" w:hAnsi="Arial" w:cs="Arial"/>
                <w:b/>
                <w:bCs/>
                <w:sz w:val="24"/>
                <w:szCs w:val="24"/>
              </w:rPr>
              <w:pPrChange w:id="1144" w:author="Nicola Mellor" w:date="2026-06-08T14:09:00Z" w16du:dateUtc="2026-06-08T13:09:00Z">
                <w:pPr/>
              </w:pPrChange>
            </w:pPr>
            <w:del w:id="1145" w:author="Nicola Mellor" w:date="2026-06-08T14:09:00Z" w16du:dateUtc="2026-06-08T13:09:00Z">
              <w:r w:rsidRPr="008D046F" w:rsidDel="00680683">
                <w:rPr>
                  <w:rFonts w:ascii="Arial" w:hAnsi="Arial" w:cs="Arial"/>
                  <w:b/>
                  <w:bCs/>
                  <w:sz w:val="24"/>
                  <w:szCs w:val="24"/>
                </w:rPr>
                <w:delText>Day to day a</w:delText>
              </w:r>
              <w:r w:rsidR="002D53C3" w:rsidRPr="008D046F" w:rsidDel="00680683">
                <w:rPr>
                  <w:rFonts w:ascii="Arial" w:hAnsi="Arial" w:cs="Arial"/>
                  <w:b/>
                  <w:bCs/>
                  <w:sz w:val="24"/>
                  <w:szCs w:val="24"/>
                </w:rPr>
                <w:delText>ctivities l</w:delText>
              </w:r>
              <w:r w:rsidR="003D1230" w:rsidRPr="008D046F" w:rsidDel="00680683">
                <w:rPr>
                  <w:rFonts w:ascii="Arial" w:hAnsi="Arial" w:cs="Arial"/>
                  <w:b/>
                  <w:bCs/>
                  <w:sz w:val="24"/>
                  <w:szCs w:val="24"/>
                </w:rPr>
                <w:delText>imited a little</w:delText>
              </w:r>
            </w:del>
          </w:p>
        </w:tc>
        <w:tc>
          <w:tcPr>
            <w:tcW w:w="2254" w:type="dxa"/>
          </w:tcPr>
          <w:p w14:paraId="76B3D1BF" w14:textId="206D68B8" w:rsidR="003D1230" w:rsidRPr="008D046F" w:rsidDel="00680683" w:rsidRDefault="00C50878">
            <w:pPr>
              <w:pStyle w:val="Heading1"/>
              <w:spacing w:before="360" w:after="80"/>
              <w:rPr>
                <w:del w:id="1146" w:author="Nicola Mellor" w:date="2026-06-08T14:09:00Z" w16du:dateUtc="2026-06-08T13:09:00Z"/>
                <w:rFonts w:ascii="Arial" w:hAnsi="Arial" w:cs="Arial"/>
                <w:b/>
                <w:bCs/>
                <w:sz w:val="24"/>
                <w:szCs w:val="24"/>
              </w:rPr>
              <w:pPrChange w:id="1147" w:author="Nicola Mellor" w:date="2026-06-08T14:09:00Z" w16du:dateUtc="2026-06-08T13:09:00Z">
                <w:pPr/>
              </w:pPrChange>
            </w:pPr>
            <w:del w:id="1148" w:author="Nicola Mellor" w:date="2026-06-08T14:09:00Z" w16du:dateUtc="2026-06-08T13:09:00Z">
              <w:r w:rsidRPr="008D046F" w:rsidDel="00680683">
                <w:rPr>
                  <w:rFonts w:ascii="Arial" w:hAnsi="Arial" w:cs="Arial"/>
                  <w:b/>
                  <w:bCs/>
                  <w:sz w:val="24"/>
                  <w:szCs w:val="24"/>
                </w:rPr>
                <w:delText>Day to day a</w:delText>
              </w:r>
              <w:r w:rsidR="002D53C3" w:rsidRPr="008D046F" w:rsidDel="00680683">
                <w:rPr>
                  <w:rFonts w:ascii="Arial" w:hAnsi="Arial" w:cs="Arial"/>
                  <w:b/>
                  <w:bCs/>
                  <w:sz w:val="24"/>
                  <w:szCs w:val="24"/>
                </w:rPr>
                <w:delText>ctivities l</w:delText>
              </w:r>
              <w:r w:rsidR="003D1230" w:rsidRPr="008D046F" w:rsidDel="00680683">
                <w:rPr>
                  <w:rFonts w:ascii="Arial" w:hAnsi="Arial" w:cs="Arial"/>
                  <w:b/>
                  <w:bCs/>
                  <w:sz w:val="24"/>
                  <w:szCs w:val="24"/>
                </w:rPr>
                <w:delText>imited a lot</w:delText>
              </w:r>
            </w:del>
          </w:p>
        </w:tc>
      </w:tr>
      <w:tr w:rsidR="008D046F" w:rsidRPr="008D046F" w:rsidDel="00680683" w14:paraId="50A7B135" w14:textId="5538E108" w:rsidTr="003D1230">
        <w:trPr>
          <w:del w:id="1149" w:author="Nicola Mellor" w:date="2026-06-08T14:09:00Z"/>
        </w:trPr>
        <w:tc>
          <w:tcPr>
            <w:tcW w:w="2254" w:type="dxa"/>
          </w:tcPr>
          <w:p w14:paraId="0A49EF54" w14:textId="72CDD7D2" w:rsidR="003D1230" w:rsidRPr="008D046F" w:rsidDel="00680683" w:rsidRDefault="003D1230">
            <w:pPr>
              <w:pStyle w:val="Heading1"/>
              <w:spacing w:before="360" w:after="80"/>
              <w:rPr>
                <w:del w:id="1150" w:author="Nicola Mellor" w:date="2026-06-08T14:09:00Z" w16du:dateUtc="2026-06-08T13:09:00Z"/>
                <w:rFonts w:ascii="Arial" w:hAnsi="Arial" w:cs="Arial"/>
                <w:sz w:val="24"/>
                <w:szCs w:val="24"/>
              </w:rPr>
              <w:pPrChange w:id="1151" w:author="Nicola Mellor" w:date="2026-06-08T14:09:00Z" w16du:dateUtc="2026-06-08T13:09:00Z">
                <w:pPr/>
              </w:pPrChange>
            </w:pPr>
            <w:del w:id="1152" w:author="Nicola Mellor" w:date="2026-06-08T14:09:00Z" w16du:dateUtc="2026-06-08T13:09:00Z">
              <w:r w:rsidRPr="008D046F" w:rsidDel="00680683">
                <w:rPr>
                  <w:rFonts w:ascii="Arial" w:hAnsi="Arial" w:cs="Arial"/>
                  <w:sz w:val="24"/>
                  <w:szCs w:val="24"/>
                </w:rPr>
                <w:delText>South</w:delText>
              </w:r>
            </w:del>
          </w:p>
        </w:tc>
        <w:tc>
          <w:tcPr>
            <w:tcW w:w="2254" w:type="dxa"/>
          </w:tcPr>
          <w:p w14:paraId="516F18CB" w14:textId="14D843E8" w:rsidR="003D1230" w:rsidRPr="008D046F" w:rsidDel="00680683" w:rsidRDefault="003D1230">
            <w:pPr>
              <w:pStyle w:val="Heading1"/>
              <w:spacing w:before="360" w:after="80"/>
              <w:rPr>
                <w:del w:id="1153" w:author="Nicola Mellor" w:date="2026-06-08T14:09:00Z" w16du:dateUtc="2026-06-08T13:09:00Z"/>
                <w:rFonts w:ascii="Arial" w:hAnsi="Arial" w:cs="Arial"/>
                <w:sz w:val="24"/>
                <w:szCs w:val="24"/>
              </w:rPr>
              <w:pPrChange w:id="1154" w:author="Nicola Mellor" w:date="2026-06-08T14:09:00Z" w16du:dateUtc="2026-06-08T13:09:00Z">
                <w:pPr/>
              </w:pPrChange>
            </w:pPr>
            <w:del w:id="1155" w:author="Nicola Mellor" w:date="2026-06-08T14:09:00Z" w16du:dateUtc="2026-06-08T13:09:00Z">
              <w:r w:rsidRPr="008D046F" w:rsidDel="00680683">
                <w:rPr>
                  <w:rFonts w:ascii="Arial" w:hAnsi="Arial" w:cs="Arial"/>
                  <w:sz w:val="24"/>
                  <w:szCs w:val="24"/>
                </w:rPr>
                <w:delText>6856</w:delText>
              </w:r>
            </w:del>
          </w:p>
        </w:tc>
        <w:tc>
          <w:tcPr>
            <w:tcW w:w="2254" w:type="dxa"/>
          </w:tcPr>
          <w:p w14:paraId="2E171530" w14:textId="0E77B612" w:rsidR="003D1230" w:rsidRPr="008D046F" w:rsidDel="00680683" w:rsidRDefault="003D1230">
            <w:pPr>
              <w:pStyle w:val="Heading1"/>
              <w:spacing w:before="360" w:after="80"/>
              <w:rPr>
                <w:del w:id="1156" w:author="Nicola Mellor" w:date="2026-06-08T14:09:00Z" w16du:dateUtc="2026-06-08T13:09:00Z"/>
                <w:rFonts w:ascii="Arial" w:hAnsi="Arial" w:cs="Arial"/>
                <w:sz w:val="24"/>
                <w:szCs w:val="24"/>
              </w:rPr>
              <w:pPrChange w:id="1157" w:author="Nicola Mellor" w:date="2026-06-08T14:09:00Z" w16du:dateUtc="2026-06-08T13:09:00Z">
                <w:pPr/>
              </w:pPrChange>
            </w:pPr>
            <w:del w:id="1158" w:author="Nicola Mellor" w:date="2026-06-08T14:09:00Z" w16du:dateUtc="2026-06-08T13:09:00Z">
              <w:r w:rsidRPr="008D046F" w:rsidDel="00680683">
                <w:rPr>
                  <w:rFonts w:ascii="Arial" w:hAnsi="Arial" w:cs="Arial"/>
                  <w:sz w:val="24"/>
                  <w:szCs w:val="24"/>
                </w:rPr>
                <w:delText>888</w:delText>
              </w:r>
            </w:del>
          </w:p>
        </w:tc>
        <w:tc>
          <w:tcPr>
            <w:tcW w:w="2254" w:type="dxa"/>
          </w:tcPr>
          <w:p w14:paraId="4694AC6D" w14:textId="403F3DF6" w:rsidR="003D1230" w:rsidRPr="008D046F" w:rsidDel="00680683" w:rsidRDefault="003D1230">
            <w:pPr>
              <w:pStyle w:val="Heading1"/>
              <w:spacing w:before="360" w:after="80"/>
              <w:rPr>
                <w:del w:id="1159" w:author="Nicola Mellor" w:date="2026-06-08T14:09:00Z" w16du:dateUtc="2026-06-08T13:09:00Z"/>
                <w:rFonts w:ascii="Arial" w:hAnsi="Arial" w:cs="Arial"/>
                <w:sz w:val="24"/>
                <w:szCs w:val="24"/>
              </w:rPr>
              <w:pPrChange w:id="1160" w:author="Nicola Mellor" w:date="2026-06-08T14:09:00Z" w16du:dateUtc="2026-06-08T13:09:00Z">
                <w:pPr/>
              </w:pPrChange>
            </w:pPr>
            <w:del w:id="1161" w:author="Nicola Mellor" w:date="2026-06-08T14:09:00Z" w16du:dateUtc="2026-06-08T13:09:00Z">
              <w:r w:rsidRPr="008D046F" w:rsidDel="00680683">
                <w:rPr>
                  <w:rFonts w:ascii="Arial" w:hAnsi="Arial" w:cs="Arial"/>
                  <w:sz w:val="24"/>
                  <w:szCs w:val="24"/>
                </w:rPr>
                <w:delText>760</w:delText>
              </w:r>
            </w:del>
          </w:p>
        </w:tc>
      </w:tr>
      <w:tr w:rsidR="008D046F" w:rsidRPr="008D046F" w:rsidDel="00680683" w14:paraId="675E0B7C" w14:textId="7D861D87" w:rsidTr="003D1230">
        <w:trPr>
          <w:del w:id="1162" w:author="Nicola Mellor" w:date="2026-06-08T14:09:00Z"/>
        </w:trPr>
        <w:tc>
          <w:tcPr>
            <w:tcW w:w="2254" w:type="dxa"/>
          </w:tcPr>
          <w:p w14:paraId="4C460F67" w14:textId="6FB48538" w:rsidR="003D1230" w:rsidRPr="008D046F" w:rsidDel="00680683" w:rsidRDefault="003D1230">
            <w:pPr>
              <w:pStyle w:val="Heading1"/>
              <w:spacing w:before="360" w:after="80"/>
              <w:rPr>
                <w:del w:id="1163" w:author="Nicola Mellor" w:date="2026-06-08T14:09:00Z" w16du:dateUtc="2026-06-08T13:09:00Z"/>
                <w:rFonts w:ascii="Arial" w:hAnsi="Arial" w:cs="Arial"/>
                <w:sz w:val="24"/>
                <w:szCs w:val="24"/>
              </w:rPr>
              <w:pPrChange w:id="1164" w:author="Nicola Mellor" w:date="2026-06-08T14:09:00Z" w16du:dateUtc="2026-06-08T13:09:00Z">
                <w:pPr/>
              </w:pPrChange>
            </w:pPr>
            <w:del w:id="1165" w:author="Nicola Mellor" w:date="2026-06-08T14:09:00Z" w16du:dateUtc="2026-06-08T13:09:00Z">
              <w:r w:rsidRPr="008D046F" w:rsidDel="00680683">
                <w:rPr>
                  <w:rFonts w:ascii="Arial" w:hAnsi="Arial" w:cs="Arial"/>
                  <w:sz w:val="24"/>
                  <w:szCs w:val="24"/>
                </w:rPr>
                <w:delText>Central</w:delText>
              </w:r>
            </w:del>
          </w:p>
        </w:tc>
        <w:tc>
          <w:tcPr>
            <w:tcW w:w="2254" w:type="dxa"/>
          </w:tcPr>
          <w:p w14:paraId="36C9B165" w14:textId="54E8EAD0" w:rsidR="003D1230" w:rsidRPr="008D046F" w:rsidDel="00680683" w:rsidRDefault="003D1230">
            <w:pPr>
              <w:pStyle w:val="Heading1"/>
              <w:spacing w:before="360" w:after="80"/>
              <w:rPr>
                <w:del w:id="1166" w:author="Nicola Mellor" w:date="2026-06-08T14:09:00Z" w16du:dateUtc="2026-06-08T13:09:00Z"/>
                <w:rFonts w:ascii="Arial" w:hAnsi="Arial" w:cs="Arial"/>
                <w:sz w:val="24"/>
                <w:szCs w:val="24"/>
              </w:rPr>
              <w:pPrChange w:id="1167" w:author="Nicola Mellor" w:date="2026-06-08T14:09:00Z" w16du:dateUtc="2026-06-08T13:09:00Z">
                <w:pPr/>
              </w:pPrChange>
            </w:pPr>
            <w:del w:id="1168" w:author="Nicola Mellor" w:date="2026-06-08T14:09:00Z" w16du:dateUtc="2026-06-08T13:09:00Z">
              <w:r w:rsidRPr="008D046F" w:rsidDel="00680683">
                <w:rPr>
                  <w:rFonts w:ascii="Arial" w:hAnsi="Arial" w:cs="Arial"/>
                  <w:sz w:val="24"/>
                  <w:szCs w:val="24"/>
                </w:rPr>
                <w:delText>7621</w:delText>
              </w:r>
            </w:del>
          </w:p>
        </w:tc>
        <w:tc>
          <w:tcPr>
            <w:tcW w:w="2254" w:type="dxa"/>
          </w:tcPr>
          <w:p w14:paraId="72A73466" w14:textId="3CB29B77" w:rsidR="003D1230" w:rsidRPr="008D046F" w:rsidDel="00680683" w:rsidRDefault="003D1230">
            <w:pPr>
              <w:pStyle w:val="Heading1"/>
              <w:spacing w:before="360" w:after="80"/>
              <w:rPr>
                <w:del w:id="1169" w:author="Nicola Mellor" w:date="2026-06-08T14:09:00Z" w16du:dateUtc="2026-06-08T13:09:00Z"/>
                <w:rFonts w:ascii="Arial" w:hAnsi="Arial" w:cs="Arial"/>
                <w:sz w:val="24"/>
                <w:szCs w:val="24"/>
              </w:rPr>
              <w:pPrChange w:id="1170" w:author="Nicola Mellor" w:date="2026-06-08T14:09:00Z" w16du:dateUtc="2026-06-08T13:09:00Z">
                <w:pPr/>
              </w:pPrChange>
            </w:pPr>
            <w:del w:id="1171" w:author="Nicola Mellor" w:date="2026-06-08T14:09:00Z" w16du:dateUtc="2026-06-08T13:09:00Z">
              <w:r w:rsidRPr="008D046F" w:rsidDel="00680683">
                <w:rPr>
                  <w:rFonts w:ascii="Arial" w:hAnsi="Arial" w:cs="Arial"/>
                  <w:sz w:val="24"/>
                  <w:szCs w:val="24"/>
                </w:rPr>
                <w:delText>735</w:delText>
              </w:r>
            </w:del>
          </w:p>
        </w:tc>
        <w:tc>
          <w:tcPr>
            <w:tcW w:w="2254" w:type="dxa"/>
          </w:tcPr>
          <w:p w14:paraId="13921C8D" w14:textId="2A89A4DB" w:rsidR="003D1230" w:rsidRPr="008D046F" w:rsidDel="00680683" w:rsidRDefault="003D1230">
            <w:pPr>
              <w:pStyle w:val="Heading1"/>
              <w:spacing w:before="360" w:after="80"/>
              <w:rPr>
                <w:del w:id="1172" w:author="Nicola Mellor" w:date="2026-06-08T14:09:00Z" w16du:dateUtc="2026-06-08T13:09:00Z"/>
                <w:rFonts w:ascii="Arial" w:hAnsi="Arial" w:cs="Arial"/>
                <w:sz w:val="24"/>
                <w:szCs w:val="24"/>
              </w:rPr>
              <w:pPrChange w:id="1173" w:author="Nicola Mellor" w:date="2026-06-08T14:09:00Z" w16du:dateUtc="2026-06-08T13:09:00Z">
                <w:pPr/>
              </w:pPrChange>
            </w:pPr>
            <w:del w:id="1174" w:author="Nicola Mellor" w:date="2026-06-08T14:09:00Z" w16du:dateUtc="2026-06-08T13:09:00Z">
              <w:r w:rsidRPr="008D046F" w:rsidDel="00680683">
                <w:rPr>
                  <w:rFonts w:ascii="Arial" w:hAnsi="Arial" w:cs="Arial"/>
                  <w:sz w:val="24"/>
                  <w:szCs w:val="24"/>
                </w:rPr>
                <w:delText>662</w:delText>
              </w:r>
            </w:del>
          </w:p>
        </w:tc>
      </w:tr>
      <w:tr w:rsidR="008D046F" w:rsidRPr="008D046F" w:rsidDel="00680683" w14:paraId="3E15B13F" w14:textId="584DC585" w:rsidTr="003D1230">
        <w:trPr>
          <w:del w:id="1175" w:author="Nicola Mellor" w:date="2026-06-08T14:09:00Z"/>
        </w:trPr>
        <w:tc>
          <w:tcPr>
            <w:tcW w:w="2254" w:type="dxa"/>
          </w:tcPr>
          <w:p w14:paraId="1DEB9214" w14:textId="2C0E966D" w:rsidR="003D1230" w:rsidRPr="008D046F" w:rsidDel="00680683" w:rsidRDefault="003D1230">
            <w:pPr>
              <w:pStyle w:val="Heading1"/>
              <w:spacing w:before="360" w:after="80"/>
              <w:rPr>
                <w:del w:id="1176" w:author="Nicola Mellor" w:date="2026-06-08T14:09:00Z" w16du:dateUtc="2026-06-08T13:09:00Z"/>
                <w:rFonts w:ascii="Arial" w:hAnsi="Arial" w:cs="Arial"/>
                <w:sz w:val="24"/>
                <w:szCs w:val="24"/>
              </w:rPr>
              <w:pPrChange w:id="1177" w:author="Nicola Mellor" w:date="2026-06-08T14:09:00Z" w16du:dateUtc="2026-06-08T13:09:00Z">
                <w:pPr/>
              </w:pPrChange>
            </w:pPr>
            <w:del w:id="1178" w:author="Nicola Mellor" w:date="2026-06-08T14:09:00Z" w16du:dateUtc="2026-06-08T13:09:00Z">
              <w:r w:rsidRPr="008D046F" w:rsidDel="00680683">
                <w:rPr>
                  <w:rFonts w:ascii="Arial" w:hAnsi="Arial" w:cs="Arial"/>
                  <w:sz w:val="24"/>
                  <w:szCs w:val="24"/>
                </w:rPr>
                <w:delText>Hurdsfield</w:delText>
              </w:r>
            </w:del>
          </w:p>
        </w:tc>
        <w:tc>
          <w:tcPr>
            <w:tcW w:w="2254" w:type="dxa"/>
          </w:tcPr>
          <w:p w14:paraId="714FD0AB" w14:textId="0C349DC8" w:rsidR="003D1230" w:rsidRPr="008D046F" w:rsidDel="00680683" w:rsidRDefault="003D1230">
            <w:pPr>
              <w:pStyle w:val="Heading1"/>
              <w:spacing w:before="360" w:after="80"/>
              <w:rPr>
                <w:del w:id="1179" w:author="Nicola Mellor" w:date="2026-06-08T14:09:00Z" w16du:dateUtc="2026-06-08T13:09:00Z"/>
                <w:rFonts w:ascii="Arial" w:hAnsi="Arial" w:cs="Arial"/>
                <w:sz w:val="24"/>
                <w:szCs w:val="24"/>
              </w:rPr>
              <w:pPrChange w:id="1180" w:author="Nicola Mellor" w:date="2026-06-08T14:09:00Z" w16du:dateUtc="2026-06-08T13:09:00Z">
                <w:pPr/>
              </w:pPrChange>
            </w:pPr>
            <w:del w:id="1181" w:author="Nicola Mellor" w:date="2026-06-08T14:09:00Z" w16du:dateUtc="2026-06-08T13:09:00Z">
              <w:r w:rsidRPr="008D046F" w:rsidDel="00680683">
                <w:rPr>
                  <w:rFonts w:ascii="Arial" w:hAnsi="Arial" w:cs="Arial"/>
                  <w:sz w:val="24"/>
                  <w:szCs w:val="24"/>
                </w:rPr>
                <w:delText>3536</w:delText>
              </w:r>
            </w:del>
          </w:p>
        </w:tc>
        <w:tc>
          <w:tcPr>
            <w:tcW w:w="2254" w:type="dxa"/>
          </w:tcPr>
          <w:p w14:paraId="1E05344C" w14:textId="609A5C47" w:rsidR="003D1230" w:rsidRPr="008D046F" w:rsidDel="00680683" w:rsidRDefault="003D1230">
            <w:pPr>
              <w:pStyle w:val="Heading1"/>
              <w:spacing w:before="360" w:after="80"/>
              <w:rPr>
                <w:del w:id="1182" w:author="Nicola Mellor" w:date="2026-06-08T14:09:00Z" w16du:dateUtc="2026-06-08T13:09:00Z"/>
                <w:rFonts w:ascii="Arial" w:hAnsi="Arial" w:cs="Arial"/>
                <w:sz w:val="24"/>
                <w:szCs w:val="24"/>
              </w:rPr>
              <w:pPrChange w:id="1183" w:author="Nicola Mellor" w:date="2026-06-08T14:09:00Z" w16du:dateUtc="2026-06-08T13:09:00Z">
                <w:pPr/>
              </w:pPrChange>
            </w:pPr>
            <w:del w:id="1184" w:author="Nicola Mellor" w:date="2026-06-08T14:09:00Z" w16du:dateUtc="2026-06-08T13:09:00Z">
              <w:r w:rsidRPr="008D046F" w:rsidDel="00680683">
                <w:rPr>
                  <w:rFonts w:ascii="Arial" w:hAnsi="Arial" w:cs="Arial"/>
                  <w:sz w:val="24"/>
                  <w:szCs w:val="24"/>
                </w:rPr>
                <w:delText>481</w:delText>
              </w:r>
            </w:del>
          </w:p>
        </w:tc>
        <w:tc>
          <w:tcPr>
            <w:tcW w:w="2254" w:type="dxa"/>
          </w:tcPr>
          <w:p w14:paraId="48B40AF8" w14:textId="669E0C61" w:rsidR="003D1230" w:rsidRPr="008D046F" w:rsidDel="00680683" w:rsidRDefault="003D1230">
            <w:pPr>
              <w:pStyle w:val="Heading1"/>
              <w:spacing w:before="360" w:after="80"/>
              <w:rPr>
                <w:del w:id="1185" w:author="Nicola Mellor" w:date="2026-06-08T14:09:00Z" w16du:dateUtc="2026-06-08T13:09:00Z"/>
                <w:rFonts w:ascii="Arial" w:hAnsi="Arial" w:cs="Arial"/>
                <w:sz w:val="24"/>
                <w:szCs w:val="24"/>
              </w:rPr>
              <w:pPrChange w:id="1186" w:author="Nicola Mellor" w:date="2026-06-08T14:09:00Z" w16du:dateUtc="2026-06-08T13:09:00Z">
                <w:pPr/>
              </w:pPrChange>
            </w:pPr>
            <w:del w:id="1187" w:author="Nicola Mellor" w:date="2026-06-08T14:09:00Z" w16du:dateUtc="2026-06-08T13:09:00Z">
              <w:r w:rsidRPr="008D046F" w:rsidDel="00680683">
                <w:rPr>
                  <w:rFonts w:ascii="Arial" w:hAnsi="Arial" w:cs="Arial"/>
                  <w:sz w:val="24"/>
                  <w:szCs w:val="24"/>
                </w:rPr>
                <w:delText>501</w:delText>
              </w:r>
            </w:del>
          </w:p>
        </w:tc>
      </w:tr>
      <w:tr w:rsidR="008D046F" w:rsidRPr="008D046F" w:rsidDel="00680683" w14:paraId="69058E23" w14:textId="148BFB07" w:rsidTr="003D1230">
        <w:trPr>
          <w:del w:id="1188" w:author="Nicola Mellor" w:date="2026-06-08T14:09:00Z"/>
        </w:trPr>
        <w:tc>
          <w:tcPr>
            <w:tcW w:w="2254" w:type="dxa"/>
          </w:tcPr>
          <w:p w14:paraId="613D9FF7" w14:textId="4F52DCC5" w:rsidR="003D1230" w:rsidRPr="008D046F" w:rsidDel="00680683" w:rsidRDefault="003D1230">
            <w:pPr>
              <w:pStyle w:val="Heading1"/>
              <w:spacing w:before="360" w:after="80"/>
              <w:rPr>
                <w:del w:id="1189" w:author="Nicola Mellor" w:date="2026-06-08T14:09:00Z" w16du:dateUtc="2026-06-08T13:09:00Z"/>
                <w:rFonts w:ascii="Arial" w:hAnsi="Arial" w:cs="Arial"/>
                <w:sz w:val="24"/>
                <w:szCs w:val="24"/>
              </w:rPr>
              <w:pPrChange w:id="1190" w:author="Nicola Mellor" w:date="2026-06-08T14:09:00Z" w16du:dateUtc="2026-06-08T13:09:00Z">
                <w:pPr/>
              </w:pPrChange>
            </w:pPr>
            <w:del w:id="1191" w:author="Nicola Mellor" w:date="2026-06-08T14:09:00Z" w16du:dateUtc="2026-06-08T13:09:00Z">
              <w:r w:rsidRPr="008D046F" w:rsidDel="00680683">
                <w:rPr>
                  <w:rFonts w:ascii="Arial" w:hAnsi="Arial" w:cs="Arial"/>
                  <w:sz w:val="24"/>
                  <w:szCs w:val="24"/>
                </w:rPr>
                <w:delText>Broken Cross &amp; Upton</w:delText>
              </w:r>
            </w:del>
          </w:p>
        </w:tc>
        <w:tc>
          <w:tcPr>
            <w:tcW w:w="2254" w:type="dxa"/>
          </w:tcPr>
          <w:p w14:paraId="142EBE05" w14:textId="5DA81459" w:rsidR="003D1230" w:rsidRPr="008D046F" w:rsidDel="00680683" w:rsidRDefault="003D1230">
            <w:pPr>
              <w:pStyle w:val="Heading1"/>
              <w:spacing w:before="360" w:after="80"/>
              <w:rPr>
                <w:del w:id="1192" w:author="Nicola Mellor" w:date="2026-06-08T14:09:00Z" w16du:dateUtc="2026-06-08T13:09:00Z"/>
                <w:rFonts w:ascii="Arial" w:hAnsi="Arial" w:cs="Arial"/>
                <w:sz w:val="24"/>
                <w:szCs w:val="24"/>
              </w:rPr>
              <w:pPrChange w:id="1193" w:author="Nicola Mellor" w:date="2026-06-08T14:09:00Z" w16du:dateUtc="2026-06-08T13:09:00Z">
                <w:pPr/>
              </w:pPrChange>
            </w:pPr>
            <w:del w:id="1194" w:author="Nicola Mellor" w:date="2026-06-08T14:09:00Z" w16du:dateUtc="2026-06-08T13:09:00Z">
              <w:r w:rsidRPr="008D046F" w:rsidDel="00680683">
                <w:rPr>
                  <w:rFonts w:ascii="Arial" w:hAnsi="Arial" w:cs="Arial"/>
                  <w:sz w:val="24"/>
                  <w:szCs w:val="24"/>
                </w:rPr>
                <w:delText>7329</w:delText>
              </w:r>
            </w:del>
          </w:p>
        </w:tc>
        <w:tc>
          <w:tcPr>
            <w:tcW w:w="2254" w:type="dxa"/>
          </w:tcPr>
          <w:p w14:paraId="603C7FE2" w14:textId="6227D104" w:rsidR="003D1230" w:rsidRPr="008D046F" w:rsidDel="00680683" w:rsidRDefault="003D1230">
            <w:pPr>
              <w:pStyle w:val="Heading1"/>
              <w:spacing w:before="360" w:after="80"/>
              <w:rPr>
                <w:del w:id="1195" w:author="Nicola Mellor" w:date="2026-06-08T14:09:00Z" w16du:dateUtc="2026-06-08T13:09:00Z"/>
                <w:rFonts w:ascii="Arial" w:hAnsi="Arial" w:cs="Arial"/>
                <w:sz w:val="24"/>
                <w:szCs w:val="24"/>
              </w:rPr>
              <w:pPrChange w:id="1196" w:author="Nicola Mellor" w:date="2026-06-08T14:09:00Z" w16du:dateUtc="2026-06-08T13:09:00Z">
                <w:pPr/>
              </w:pPrChange>
            </w:pPr>
            <w:del w:id="1197" w:author="Nicola Mellor" w:date="2026-06-08T14:09:00Z" w16du:dateUtc="2026-06-08T13:09:00Z">
              <w:r w:rsidRPr="008D046F" w:rsidDel="00680683">
                <w:rPr>
                  <w:rFonts w:ascii="Arial" w:hAnsi="Arial" w:cs="Arial"/>
                  <w:sz w:val="24"/>
                  <w:szCs w:val="24"/>
                </w:rPr>
                <w:delText>702</w:delText>
              </w:r>
            </w:del>
          </w:p>
        </w:tc>
        <w:tc>
          <w:tcPr>
            <w:tcW w:w="2254" w:type="dxa"/>
          </w:tcPr>
          <w:p w14:paraId="0C02F88A" w14:textId="581ABB30" w:rsidR="003D1230" w:rsidRPr="008D046F" w:rsidDel="00680683" w:rsidRDefault="003D1230">
            <w:pPr>
              <w:pStyle w:val="Heading1"/>
              <w:spacing w:before="360" w:after="80"/>
              <w:rPr>
                <w:del w:id="1198" w:author="Nicola Mellor" w:date="2026-06-08T14:09:00Z" w16du:dateUtc="2026-06-08T13:09:00Z"/>
                <w:rFonts w:ascii="Arial" w:hAnsi="Arial" w:cs="Arial"/>
                <w:sz w:val="24"/>
                <w:szCs w:val="24"/>
              </w:rPr>
              <w:pPrChange w:id="1199" w:author="Nicola Mellor" w:date="2026-06-08T14:09:00Z" w16du:dateUtc="2026-06-08T13:09:00Z">
                <w:pPr/>
              </w:pPrChange>
            </w:pPr>
            <w:del w:id="1200" w:author="Nicola Mellor" w:date="2026-06-08T14:09:00Z" w16du:dateUtc="2026-06-08T13:09:00Z">
              <w:r w:rsidRPr="008D046F" w:rsidDel="00680683">
                <w:rPr>
                  <w:rFonts w:ascii="Arial" w:hAnsi="Arial" w:cs="Arial"/>
                  <w:sz w:val="24"/>
                  <w:szCs w:val="24"/>
                </w:rPr>
                <w:delText>588</w:delText>
              </w:r>
            </w:del>
          </w:p>
        </w:tc>
      </w:tr>
      <w:tr w:rsidR="008D046F" w:rsidRPr="008D046F" w:rsidDel="00680683" w14:paraId="5E37B6CA" w14:textId="6CFAA4C4" w:rsidTr="003D1230">
        <w:trPr>
          <w:del w:id="1201" w:author="Nicola Mellor" w:date="2026-06-08T14:09:00Z"/>
        </w:trPr>
        <w:tc>
          <w:tcPr>
            <w:tcW w:w="2254" w:type="dxa"/>
          </w:tcPr>
          <w:p w14:paraId="152AC3E9" w14:textId="0BC7D106" w:rsidR="003D1230" w:rsidRPr="008D046F" w:rsidDel="00680683" w:rsidRDefault="003D1230">
            <w:pPr>
              <w:pStyle w:val="Heading1"/>
              <w:spacing w:before="360" w:after="80"/>
              <w:rPr>
                <w:del w:id="1202" w:author="Nicola Mellor" w:date="2026-06-08T14:09:00Z" w16du:dateUtc="2026-06-08T13:09:00Z"/>
                <w:rFonts w:ascii="Arial" w:hAnsi="Arial" w:cs="Arial"/>
                <w:sz w:val="24"/>
                <w:szCs w:val="24"/>
              </w:rPr>
              <w:pPrChange w:id="1203" w:author="Nicola Mellor" w:date="2026-06-08T14:09:00Z" w16du:dateUtc="2026-06-08T13:09:00Z">
                <w:pPr/>
              </w:pPrChange>
            </w:pPr>
            <w:del w:id="1204" w:author="Nicola Mellor" w:date="2026-06-08T14:09:00Z" w16du:dateUtc="2026-06-08T13:09:00Z">
              <w:r w:rsidRPr="008D046F" w:rsidDel="00680683">
                <w:rPr>
                  <w:rFonts w:ascii="Arial" w:hAnsi="Arial" w:cs="Arial"/>
                  <w:sz w:val="24"/>
                  <w:szCs w:val="24"/>
                </w:rPr>
                <w:delText>East</w:delText>
              </w:r>
            </w:del>
          </w:p>
        </w:tc>
        <w:tc>
          <w:tcPr>
            <w:tcW w:w="2254" w:type="dxa"/>
          </w:tcPr>
          <w:p w14:paraId="24AA8A67" w14:textId="2744B4FB" w:rsidR="003D1230" w:rsidRPr="008D046F" w:rsidDel="00680683" w:rsidRDefault="003D1230">
            <w:pPr>
              <w:pStyle w:val="Heading1"/>
              <w:spacing w:before="360" w:after="80"/>
              <w:rPr>
                <w:del w:id="1205" w:author="Nicola Mellor" w:date="2026-06-08T14:09:00Z" w16du:dateUtc="2026-06-08T13:09:00Z"/>
                <w:rFonts w:ascii="Arial" w:hAnsi="Arial" w:cs="Arial"/>
                <w:sz w:val="24"/>
                <w:szCs w:val="24"/>
              </w:rPr>
              <w:pPrChange w:id="1206" w:author="Nicola Mellor" w:date="2026-06-08T14:09:00Z" w16du:dateUtc="2026-06-08T13:09:00Z">
                <w:pPr/>
              </w:pPrChange>
            </w:pPr>
            <w:del w:id="1207" w:author="Nicola Mellor" w:date="2026-06-08T14:09:00Z" w16du:dateUtc="2026-06-08T13:09:00Z">
              <w:r w:rsidRPr="008D046F" w:rsidDel="00680683">
                <w:rPr>
                  <w:rFonts w:ascii="Arial" w:hAnsi="Arial" w:cs="Arial"/>
                  <w:sz w:val="24"/>
                  <w:szCs w:val="24"/>
                </w:rPr>
                <w:delText>3594</w:delText>
              </w:r>
            </w:del>
          </w:p>
        </w:tc>
        <w:tc>
          <w:tcPr>
            <w:tcW w:w="2254" w:type="dxa"/>
          </w:tcPr>
          <w:p w14:paraId="3D8C5335" w14:textId="53190FE7" w:rsidR="003D1230" w:rsidRPr="008D046F" w:rsidDel="00680683" w:rsidRDefault="003D1230">
            <w:pPr>
              <w:pStyle w:val="Heading1"/>
              <w:spacing w:before="360" w:after="80"/>
              <w:rPr>
                <w:del w:id="1208" w:author="Nicola Mellor" w:date="2026-06-08T14:09:00Z" w16du:dateUtc="2026-06-08T13:09:00Z"/>
                <w:rFonts w:ascii="Arial" w:hAnsi="Arial" w:cs="Arial"/>
                <w:sz w:val="24"/>
                <w:szCs w:val="24"/>
              </w:rPr>
              <w:pPrChange w:id="1209" w:author="Nicola Mellor" w:date="2026-06-08T14:09:00Z" w16du:dateUtc="2026-06-08T13:09:00Z">
                <w:pPr/>
              </w:pPrChange>
            </w:pPr>
            <w:del w:id="1210" w:author="Nicola Mellor" w:date="2026-06-08T14:09:00Z" w16du:dateUtc="2026-06-08T13:09:00Z">
              <w:r w:rsidRPr="008D046F" w:rsidDel="00680683">
                <w:rPr>
                  <w:rFonts w:ascii="Arial" w:hAnsi="Arial" w:cs="Arial"/>
                  <w:sz w:val="24"/>
                  <w:szCs w:val="24"/>
                </w:rPr>
                <w:delText>381</w:delText>
              </w:r>
            </w:del>
          </w:p>
        </w:tc>
        <w:tc>
          <w:tcPr>
            <w:tcW w:w="2254" w:type="dxa"/>
          </w:tcPr>
          <w:p w14:paraId="4B60DE29" w14:textId="79BD4485" w:rsidR="003D1230" w:rsidRPr="008D046F" w:rsidDel="00680683" w:rsidRDefault="003D1230">
            <w:pPr>
              <w:pStyle w:val="Heading1"/>
              <w:spacing w:before="360" w:after="80"/>
              <w:rPr>
                <w:del w:id="1211" w:author="Nicola Mellor" w:date="2026-06-08T14:09:00Z" w16du:dateUtc="2026-06-08T13:09:00Z"/>
                <w:rFonts w:ascii="Arial" w:hAnsi="Arial" w:cs="Arial"/>
                <w:sz w:val="24"/>
                <w:szCs w:val="24"/>
              </w:rPr>
              <w:pPrChange w:id="1212" w:author="Nicola Mellor" w:date="2026-06-08T14:09:00Z" w16du:dateUtc="2026-06-08T13:09:00Z">
                <w:pPr/>
              </w:pPrChange>
            </w:pPr>
            <w:del w:id="1213" w:author="Nicola Mellor" w:date="2026-06-08T14:09:00Z" w16du:dateUtc="2026-06-08T13:09:00Z">
              <w:r w:rsidRPr="008D046F" w:rsidDel="00680683">
                <w:rPr>
                  <w:rFonts w:ascii="Arial" w:hAnsi="Arial" w:cs="Arial"/>
                  <w:sz w:val="24"/>
                  <w:szCs w:val="24"/>
                </w:rPr>
                <w:delText>299</w:delText>
              </w:r>
            </w:del>
          </w:p>
        </w:tc>
      </w:tr>
      <w:tr w:rsidR="008D046F" w:rsidRPr="008D046F" w:rsidDel="00680683" w14:paraId="4FE68381" w14:textId="5895471F" w:rsidTr="003D1230">
        <w:trPr>
          <w:del w:id="1214" w:author="Nicola Mellor" w:date="2026-06-08T14:09:00Z"/>
        </w:trPr>
        <w:tc>
          <w:tcPr>
            <w:tcW w:w="2254" w:type="dxa"/>
          </w:tcPr>
          <w:p w14:paraId="1A6C52CE" w14:textId="5DE952D8" w:rsidR="003D1230" w:rsidRPr="008D046F" w:rsidDel="00680683" w:rsidRDefault="003D1230">
            <w:pPr>
              <w:pStyle w:val="Heading1"/>
              <w:spacing w:before="360" w:after="80"/>
              <w:rPr>
                <w:del w:id="1215" w:author="Nicola Mellor" w:date="2026-06-08T14:09:00Z" w16du:dateUtc="2026-06-08T13:09:00Z"/>
                <w:rFonts w:ascii="Arial" w:hAnsi="Arial" w:cs="Arial"/>
                <w:sz w:val="24"/>
                <w:szCs w:val="24"/>
              </w:rPr>
              <w:pPrChange w:id="1216" w:author="Nicola Mellor" w:date="2026-06-08T14:09:00Z" w16du:dateUtc="2026-06-08T13:09:00Z">
                <w:pPr/>
              </w:pPrChange>
            </w:pPr>
            <w:del w:id="1217" w:author="Nicola Mellor" w:date="2026-06-08T14:09:00Z" w16du:dateUtc="2026-06-08T13:09:00Z">
              <w:r w:rsidRPr="008D046F" w:rsidDel="00680683">
                <w:rPr>
                  <w:rFonts w:ascii="Arial" w:hAnsi="Arial" w:cs="Arial"/>
                  <w:sz w:val="24"/>
                  <w:szCs w:val="24"/>
                </w:rPr>
                <w:delText>West &amp; Ivy</w:delText>
              </w:r>
            </w:del>
          </w:p>
        </w:tc>
        <w:tc>
          <w:tcPr>
            <w:tcW w:w="2254" w:type="dxa"/>
          </w:tcPr>
          <w:p w14:paraId="48B16022" w14:textId="5E1B30A7" w:rsidR="003D1230" w:rsidRPr="008D046F" w:rsidDel="00680683" w:rsidRDefault="003D1230">
            <w:pPr>
              <w:pStyle w:val="Heading1"/>
              <w:spacing w:before="360" w:after="80"/>
              <w:rPr>
                <w:del w:id="1218" w:author="Nicola Mellor" w:date="2026-06-08T14:09:00Z" w16du:dateUtc="2026-06-08T13:09:00Z"/>
                <w:rFonts w:ascii="Arial" w:hAnsi="Arial" w:cs="Arial"/>
                <w:sz w:val="24"/>
                <w:szCs w:val="24"/>
              </w:rPr>
              <w:pPrChange w:id="1219" w:author="Nicola Mellor" w:date="2026-06-08T14:09:00Z" w16du:dateUtc="2026-06-08T13:09:00Z">
                <w:pPr/>
              </w:pPrChange>
            </w:pPr>
            <w:del w:id="1220" w:author="Nicola Mellor" w:date="2026-06-08T14:09:00Z" w16du:dateUtc="2026-06-08T13:09:00Z">
              <w:r w:rsidRPr="008D046F" w:rsidDel="00680683">
                <w:rPr>
                  <w:rFonts w:ascii="Arial" w:hAnsi="Arial" w:cs="Arial"/>
                  <w:sz w:val="24"/>
                  <w:szCs w:val="24"/>
                </w:rPr>
                <w:delText>6498</w:delText>
              </w:r>
            </w:del>
          </w:p>
        </w:tc>
        <w:tc>
          <w:tcPr>
            <w:tcW w:w="2254" w:type="dxa"/>
          </w:tcPr>
          <w:p w14:paraId="57C1D423" w14:textId="5E7AEAEC" w:rsidR="003D1230" w:rsidRPr="008D046F" w:rsidDel="00680683" w:rsidRDefault="003D1230">
            <w:pPr>
              <w:pStyle w:val="Heading1"/>
              <w:spacing w:before="360" w:after="80"/>
              <w:rPr>
                <w:del w:id="1221" w:author="Nicola Mellor" w:date="2026-06-08T14:09:00Z" w16du:dateUtc="2026-06-08T13:09:00Z"/>
                <w:rFonts w:ascii="Arial" w:hAnsi="Arial" w:cs="Arial"/>
                <w:sz w:val="24"/>
                <w:szCs w:val="24"/>
              </w:rPr>
              <w:pPrChange w:id="1222" w:author="Nicola Mellor" w:date="2026-06-08T14:09:00Z" w16du:dateUtc="2026-06-08T13:09:00Z">
                <w:pPr/>
              </w:pPrChange>
            </w:pPr>
            <w:del w:id="1223" w:author="Nicola Mellor" w:date="2026-06-08T14:09:00Z" w16du:dateUtc="2026-06-08T13:09:00Z">
              <w:r w:rsidRPr="008D046F" w:rsidDel="00680683">
                <w:rPr>
                  <w:rFonts w:ascii="Arial" w:hAnsi="Arial" w:cs="Arial"/>
                  <w:sz w:val="24"/>
                  <w:szCs w:val="24"/>
                </w:rPr>
                <w:delText>980</w:delText>
              </w:r>
            </w:del>
          </w:p>
        </w:tc>
        <w:tc>
          <w:tcPr>
            <w:tcW w:w="2254" w:type="dxa"/>
          </w:tcPr>
          <w:p w14:paraId="41F4301C" w14:textId="2767EA53" w:rsidR="003D1230" w:rsidRPr="008D046F" w:rsidDel="00680683" w:rsidRDefault="003D1230">
            <w:pPr>
              <w:pStyle w:val="Heading1"/>
              <w:spacing w:before="360" w:after="80"/>
              <w:rPr>
                <w:del w:id="1224" w:author="Nicola Mellor" w:date="2026-06-08T14:09:00Z" w16du:dateUtc="2026-06-08T13:09:00Z"/>
                <w:rFonts w:ascii="Arial" w:hAnsi="Arial" w:cs="Arial"/>
                <w:sz w:val="24"/>
                <w:szCs w:val="24"/>
              </w:rPr>
              <w:pPrChange w:id="1225" w:author="Nicola Mellor" w:date="2026-06-08T14:09:00Z" w16du:dateUtc="2026-06-08T13:09:00Z">
                <w:pPr/>
              </w:pPrChange>
            </w:pPr>
            <w:del w:id="1226" w:author="Nicola Mellor" w:date="2026-06-08T14:09:00Z" w16du:dateUtc="2026-06-08T13:09:00Z">
              <w:r w:rsidRPr="008D046F" w:rsidDel="00680683">
                <w:rPr>
                  <w:rFonts w:ascii="Arial" w:hAnsi="Arial" w:cs="Arial"/>
                  <w:sz w:val="24"/>
                  <w:szCs w:val="24"/>
                </w:rPr>
                <w:delText>812</w:delText>
              </w:r>
            </w:del>
          </w:p>
        </w:tc>
      </w:tr>
      <w:tr w:rsidR="003D1230" w:rsidRPr="008D046F" w:rsidDel="00680683" w14:paraId="6DCB1A6C" w14:textId="17DFE57D" w:rsidTr="003D1230">
        <w:trPr>
          <w:del w:id="1227" w:author="Nicola Mellor" w:date="2026-06-08T14:09:00Z"/>
        </w:trPr>
        <w:tc>
          <w:tcPr>
            <w:tcW w:w="2254" w:type="dxa"/>
          </w:tcPr>
          <w:p w14:paraId="594FC3D4" w14:textId="25C7F69E" w:rsidR="003D1230" w:rsidRPr="008D046F" w:rsidDel="00680683" w:rsidRDefault="003D1230">
            <w:pPr>
              <w:pStyle w:val="Heading1"/>
              <w:spacing w:before="360" w:after="80"/>
              <w:rPr>
                <w:del w:id="1228" w:author="Nicola Mellor" w:date="2026-06-08T14:09:00Z" w16du:dateUtc="2026-06-08T13:09:00Z"/>
                <w:rFonts w:ascii="Arial" w:hAnsi="Arial" w:cs="Arial"/>
                <w:sz w:val="24"/>
                <w:szCs w:val="24"/>
              </w:rPr>
              <w:pPrChange w:id="1229" w:author="Nicola Mellor" w:date="2026-06-08T14:09:00Z" w16du:dateUtc="2026-06-08T13:09:00Z">
                <w:pPr/>
              </w:pPrChange>
            </w:pPr>
            <w:del w:id="1230" w:author="Nicola Mellor" w:date="2026-06-08T14:09:00Z" w16du:dateUtc="2026-06-08T13:09:00Z">
              <w:r w:rsidRPr="008D046F" w:rsidDel="00680683">
                <w:rPr>
                  <w:rFonts w:ascii="Arial" w:hAnsi="Arial" w:cs="Arial"/>
                  <w:sz w:val="24"/>
                  <w:szCs w:val="24"/>
                </w:rPr>
                <w:delText>Tytherington</w:delText>
              </w:r>
            </w:del>
          </w:p>
        </w:tc>
        <w:tc>
          <w:tcPr>
            <w:tcW w:w="2254" w:type="dxa"/>
          </w:tcPr>
          <w:p w14:paraId="64187F4B" w14:textId="37BE29F0" w:rsidR="003D1230" w:rsidRPr="008D046F" w:rsidDel="00680683" w:rsidRDefault="003D1230">
            <w:pPr>
              <w:pStyle w:val="Heading1"/>
              <w:spacing w:before="360" w:after="80"/>
              <w:rPr>
                <w:del w:id="1231" w:author="Nicola Mellor" w:date="2026-06-08T14:09:00Z" w16du:dateUtc="2026-06-08T13:09:00Z"/>
                <w:rFonts w:ascii="Arial" w:hAnsi="Arial" w:cs="Arial"/>
                <w:sz w:val="24"/>
                <w:szCs w:val="24"/>
              </w:rPr>
              <w:pPrChange w:id="1232" w:author="Nicola Mellor" w:date="2026-06-08T14:09:00Z" w16du:dateUtc="2026-06-08T13:09:00Z">
                <w:pPr/>
              </w:pPrChange>
            </w:pPr>
            <w:del w:id="1233" w:author="Nicola Mellor" w:date="2026-06-08T14:09:00Z" w16du:dateUtc="2026-06-08T13:09:00Z">
              <w:r w:rsidRPr="008D046F" w:rsidDel="00680683">
                <w:rPr>
                  <w:rFonts w:ascii="Arial" w:hAnsi="Arial" w:cs="Arial"/>
                  <w:sz w:val="24"/>
                  <w:szCs w:val="24"/>
                </w:rPr>
                <w:delText>7529</w:delText>
              </w:r>
            </w:del>
          </w:p>
        </w:tc>
        <w:tc>
          <w:tcPr>
            <w:tcW w:w="2254" w:type="dxa"/>
          </w:tcPr>
          <w:p w14:paraId="1AD853F0" w14:textId="77E4EFED" w:rsidR="003D1230" w:rsidRPr="008D046F" w:rsidDel="00680683" w:rsidRDefault="003D1230">
            <w:pPr>
              <w:pStyle w:val="Heading1"/>
              <w:spacing w:before="360" w:after="80"/>
              <w:rPr>
                <w:del w:id="1234" w:author="Nicola Mellor" w:date="2026-06-08T14:09:00Z" w16du:dateUtc="2026-06-08T13:09:00Z"/>
                <w:rFonts w:ascii="Arial" w:hAnsi="Arial" w:cs="Arial"/>
                <w:sz w:val="24"/>
                <w:szCs w:val="24"/>
              </w:rPr>
              <w:pPrChange w:id="1235" w:author="Nicola Mellor" w:date="2026-06-08T14:09:00Z" w16du:dateUtc="2026-06-08T13:09:00Z">
                <w:pPr/>
              </w:pPrChange>
            </w:pPr>
            <w:del w:id="1236" w:author="Nicola Mellor" w:date="2026-06-08T14:09:00Z" w16du:dateUtc="2026-06-08T13:09:00Z">
              <w:r w:rsidRPr="008D046F" w:rsidDel="00680683">
                <w:rPr>
                  <w:rFonts w:ascii="Arial" w:hAnsi="Arial" w:cs="Arial"/>
                  <w:sz w:val="24"/>
                  <w:szCs w:val="24"/>
                </w:rPr>
                <w:delText>808</w:delText>
              </w:r>
            </w:del>
          </w:p>
        </w:tc>
        <w:tc>
          <w:tcPr>
            <w:tcW w:w="2254" w:type="dxa"/>
          </w:tcPr>
          <w:p w14:paraId="7818E30B" w14:textId="2535B14F" w:rsidR="003D1230" w:rsidRPr="008D046F" w:rsidDel="00680683" w:rsidRDefault="003D1230">
            <w:pPr>
              <w:pStyle w:val="Heading1"/>
              <w:spacing w:before="360" w:after="80"/>
              <w:rPr>
                <w:del w:id="1237" w:author="Nicola Mellor" w:date="2026-06-08T14:09:00Z" w16du:dateUtc="2026-06-08T13:09:00Z"/>
                <w:rFonts w:ascii="Arial" w:hAnsi="Arial" w:cs="Arial"/>
                <w:sz w:val="24"/>
                <w:szCs w:val="24"/>
              </w:rPr>
              <w:pPrChange w:id="1238" w:author="Nicola Mellor" w:date="2026-06-08T14:09:00Z" w16du:dateUtc="2026-06-08T13:09:00Z">
                <w:pPr/>
              </w:pPrChange>
            </w:pPr>
            <w:del w:id="1239" w:author="Nicola Mellor" w:date="2026-06-08T14:09:00Z" w16du:dateUtc="2026-06-08T13:09:00Z">
              <w:r w:rsidRPr="008D046F" w:rsidDel="00680683">
                <w:rPr>
                  <w:rFonts w:ascii="Arial" w:hAnsi="Arial" w:cs="Arial"/>
                  <w:sz w:val="24"/>
                  <w:szCs w:val="24"/>
                </w:rPr>
                <w:delText>484</w:delText>
              </w:r>
            </w:del>
          </w:p>
        </w:tc>
      </w:tr>
    </w:tbl>
    <w:p w14:paraId="60F0206E" w14:textId="771914BE" w:rsidR="008801BA" w:rsidRPr="008D046F" w:rsidRDefault="008801BA" w:rsidP="009149DD"/>
    <w:sectPr w:rsidR="008801BA" w:rsidRPr="008D046F" w:rsidSect="009A0434">
      <w:headerReference w:type="default" r:id="rId18"/>
      <w:footerReference w:type="default" r:id="rId1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54B29" w14:textId="77777777" w:rsidR="00F532E3" w:rsidRDefault="00F532E3" w:rsidP="00246144">
      <w:pPr>
        <w:spacing w:after="0" w:line="240" w:lineRule="auto"/>
      </w:pPr>
      <w:r>
        <w:separator/>
      </w:r>
    </w:p>
  </w:endnote>
  <w:endnote w:type="continuationSeparator" w:id="0">
    <w:p w14:paraId="05410094" w14:textId="77777777" w:rsidR="00F532E3" w:rsidRDefault="00F532E3" w:rsidP="0024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EFBE" w14:textId="77777777" w:rsidR="009149DD" w:rsidRDefault="009149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940065"/>
      <w:docPartObj>
        <w:docPartGallery w:val="Page Numbers (Bottom of Page)"/>
        <w:docPartUnique/>
      </w:docPartObj>
    </w:sdtPr>
    <w:sdtEndPr>
      <w:rPr>
        <w:noProof/>
      </w:rPr>
    </w:sdtEndPr>
    <w:sdtContent>
      <w:p w14:paraId="52D67154" w14:textId="77777777" w:rsidR="008801BA" w:rsidRDefault="008801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C692A3" w14:textId="77777777" w:rsidR="008801BA" w:rsidRDefault="008801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EDF2" w14:textId="77777777" w:rsidR="009149DD" w:rsidRDefault="009149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787016"/>
      <w:docPartObj>
        <w:docPartGallery w:val="Page Numbers (Bottom of Page)"/>
        <w:docPartUnique/>
      </w:docPartObj>
    </w:sdtPr>
    <w:sdtEndPr>
      <w:rPr>
        <w:noProof/>
      </w:rPr>
    </w:sdtEndPr>
    <w:sdtContent>
      <w:p w14:paraId="0716B4B2" w14:textId="6F65F59C" w:rsidR="007532E0" w:rsidRDefault="007532E0">
        <w:pPr>
          <w:pStyle w:val="Footer"/>
          <w:jc w:val="right"/>
        </w:pPr>
        <w:r w:rsidRPr="003166A6">
          <w:rPr>
            <w:rFonts w:ascii="Arial" w:hAnsi="Arial" w:cs="Arial"/>
          </w:rPr>
          <w:fldChar w:fldCharType="begin"/>
        </w:r>
        <w:r w:rsidRPr="003166A6">
          <w:rPr>
            <w:rFonts w:ascii="Arial" w:hAnsi="Arial" w:cs="Arial"/>
          </w:rPr>
          <w:instrText xml:space="preserve"> PAGE   \* MERGEFORMAT </w:instrText>
        </w:r>
        <w:r w:rsidRPr="003166A6">
          <w:rPr>
            <w:rFonts w:ascii="Arial" w:hAnsi="Arial" w:cs="Arial"/>
          </w:rPr>
          <w:fldChar w:fldCharType="separate"/>
        </w:r>
        <w:r w:rsidRPr="003166A6">
          <w:rPr>
            <w:rFonts w:ascii="Arial" w:hAnsi="Arial" w:cs="Arial"/>
            <w:noProof/>
          </w:rPr>
          <w:t>2</w:t>
        </w:r>
        <w:r w:rsidRPr="003166A6">
          <w:rPr>
            <w:rFonts w:ascii="Arial" w:hAnsi="Arial" w:cs="Arial"/>
            <w:noProof/>
          </w:rPr>
          <w:fldChar w:fldCharType="end"/>
        </w:r>
      </w:p>
    </w:sdtContent>
  </w:sdt>
  <w:p w14:paraId="2B7DCA3E" w14:textId="360B17C0" w:rsidR="007532E0" w:rsidDel="009149DD" w:rsidRDefault="007532E0" w:rsidP="009149DD">
    <w:pPr>
      <w:pStyle w:val="Footer"/>
      <w:rPr>
        <w:del w:id="1241" w:author="Laura Smith" w:date="2026-06-30T15:41:00Z" w16du:dateUtc="2026-06-30T14:41:00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5A3B1" w14:textId="77777777" w:rsidR="00F532E3" w:rsidRDefault="00F532E3" w:rsidP="00246144">
      <w:pPr>
        <w:spacing w:after="0" w:line="240" w:lineRule="auto"/>
      </w:pPr>
      <w:r>
        <w:separator/>
      </w:r>
    </w:p>
  </w:footnote>
  <w:footnote w:type="continuationSeparator" w:id="0">
    <w:p w14:paraId="065679A6" w14:textId="77777777" w:rsidR="00F532E3" w:rsidRDefault="00F532E3" w:rsidP="00246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C628B" w14:textId="77777777" w:rsidR="009149DD" w:rsidRDefault="009149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62B8" w14:textId="77777777" w:rsidR="009149DD" w:rsidRPr="009149DD" w:rsidRDefault="009149DD" w:rsidP="009149DD">
    <w:pPr>
      <w:pStyle w:val="Header"/>
      <w:jc w:val="right"/>
    </w:pPr>
    <w:r w:rsidRPr="009149DD">
      <w:rPr>
        <w:rFonts w:ascii="Aptos Display" w:hAnsi="Aptos Display"/>
        <w:noProof/>
      </w:rPr>
      <w:drawing>
        <wp:anchor distT="0" distB="0" distL="114300" distR="114300" simplePos="0" relativeHeight="251687936" behindDoc="0" locked="0" layoutInCell="1" allowOverlap="1" wp14:anchorId="61C7F9CB" wp14:editId="4FC6CF7D">
          <wp:simplePos x="0" y="0"/>
          <wp:positionH relativeFrom="margin">
            <wp:align>left</wp:align>
          </wp:positionH>
          <wp:positionV relativeFrom="paragraph">
            <wp:posOffset>-221615</wp:posOffset>
          </wp:positionV>
          <wp:extent cx="676275" cy="676275"/>
          <wp:effectExtent l="0" t="0" r="9525" b="9525"/>
          <wp:wrapSquare wrapText="bothSides"/>
          <wp:docPr id="1527002871" name="Picture 1527002871" descr="Macclesfield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clesfield Tow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49DD">
      <w:t>Full Council 20 07 26 Agenda Item 10.2</w:t>
    </w:r>
  </w:p>
  <w:p w14:paraId="06FF8097" w14:textId="1B1E3247" w:rsidR="008801BA" w:rsidRDefault="000875EB" w:rsidP="00BD19FE">
    <w:pPr>
      <w:pStyle w:val="Header"/>
      <w:jc w:val="right"/>
    </w:pPr>
    <w:r w:rsidRPr="00205F9B">
      <w:rPr>
        <w:rFonts w:ascii="Aptos Display" w:hAnsi="Aptos Display"/>
        <w:noProof/>
      </w:rPr>
      <w:drawing>
        <wp:anchor distT="0" distB="0" distL="114300" distR="114300" simplePos="0" relativeHeight="251686912" behindDoc="0" locked="0" layoutInCell="1" allowOverlap="1" wp14:anchorId="707B7B46" wp14:editId="6DA5DCBC">
          <wp:simplePos x="0" y="0"/>
          <wp:positionH relativeFrom="margin">
            <wp:align>left</wp:align>
          </wp:positionH>
          <wp:positionV relativeFrom="paragraph">
            <wp:posOffset>-219710</wp:posOffset>
          </wp:positionV>
          <wp:extent cx="581025" cy="581025"/>
          <wp:effectExtent l="0" t="0" r="9525" b="9525"/>
          <wp:wrapSquare wrapText="bothSides"/>
          <wp:docPr id="862899242" name="Picture 862899242" descr="Macclesfield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clesfield Tow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9A6A" w14:textId="02DC2699" w:rsidR="00205F9B" w:rsidRPr="009149DD" w:rsidRDefault="009149DD" w:rsidP="009149DD">
    <w:pPr>
      <w:pStyle w:val="Header"/>
      <w:jc w:val="right"/>
    </w:pPr>
    <w:r w:rsidRPr="009149DD">
      <w:t>Full Council 20 07 26 Agenda Item 10.2</w:t>
    </w:r>
    <w:del w:id="196" w:author="Laura Smith" w:date="2026-06-30T15:41:00Z" w16du:dateUtc="2026-06-30T14:41:00Z">
      <w:r w:rsidR="00205F9B" w:rsidRPr="009149DD" w:rsidDel="009149DD">
        <w:rPr>
          <w:rFonts w:ascii="Aptos Display" w:hAnsi="Aptos Display"/>
          <w:noProof/>
        </w:rPr>
        <w:drawing>
          <wp:anchor distT="0" distB="0" distL="114300" distR="114300" simplePos="0" relativeHeight="251684864" behindDoc="0" locked="0" layoutInCell="1" allowOverlap="1" wp14:anchorId="2A279146" wp14:editId="397F6EE0">
            <wp:simplePos x="0" y="0"/>
            <wp:positionH relativeFrom="margin">
              <wp:align>left</wp:align>
            </wp:positionH>
            <wp:positionV relativeFrom="paragraph">
              <wp:posOffset>-221615</wp:posOffset>
            </wp:positionV>
            <wp:extent cx="676275" cy="676275"/>
            <wp:effectExtent l="0" t="0" r="9525" b="9525"/>
            <wp:wrapSquare wrapText="bothSides"/>
            <wp:docPr id="829109969" name="Picture 829109969" descr="Macclesfield Tow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clesfield Tow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del>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2C676" w14:textId="5E9273B8" w:rsidR="00246144" w:rsidRPr="009149DD" w:rsidRDefault="009149DD" w:rsidP="009149DD">
    <w:pPr>
      <w:pStyle w:val="Header"/>
      <w:jc w:val="right"/>
      <w:pPrChange w:id="1240" w:author="Laura Smith" w:date="2026-06-30T15:42:00Z" w16du:dateUtc="2026-06-30T14:42:00Z">
        <w:pPr>
          <w:pStyle w:val="Header"/>
        </w:pPr>
      </w:pPrChange>
    </w:pPr>
    <w:r w:rsidRPr="009149DD">
      <w:t>Full Council 20 07 26 Agenda Item 10.2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B93"/>
    <w:multiLevelType w:val="hybridMultilevel"/>
    <w:tmpl w:val="D73219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CA639B"/>
    <w:multiLevelType w:val="hybridMultilevel"/>
    <w:tmpl w:val="18B661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792C85"/>
    <w:multiLevelType w:val="multilevel"/>
    <w:tmpl w:val="4B72DBD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444E57"/>
    <w:multiLevelType w:val="hybridMultilevel"/>
    <w:tmpl w:val="7F66CC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26A16"/>
    <w:multiLevelType w:val="multilevel"/>
    <w:tmpl w:val="4904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B752E"/>
    <w:multiLevelType w:val="multilevel"/>
    <w:tmpl w:val="71F8CDA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E2432D"/>
    <w:multiLevelType w:val="hybridMultilevel"/>
    <w:tmpl w:val="8B6C343C"/>
    <w:lvl w:ilvl="0" w:tplc="5DB66E8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0288D4">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6E1F0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E8772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04C4A2A">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4B889E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018EF3E">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368F06">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0C3DD8">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EB336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0B68B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0D0717"/>
    <w:multiLevelType w:val="hybridMultilevel"/>
    <w:tmpl w:val="7A849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40085"/>
    <w:multiLevelType w:val="multilevel"/>
    <w:tmpl w:val="71F8CDA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CD5C9E"/>
    <w:multiLevelType w:val="multilevel"/>
    <w:tmpl w:val="B83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54D71"/>
    <w:multiLevelType w:val="hybridMultilevel"/>
    <w:tmpl w:val="4D345D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8C961EC"/>
    <w:multiLevelType w:val="hybridMultilevel"/>
    <w:tmpl w:val="EDFA2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A09BB"/>
    <w:multiLevelType w:val="multilevel"/>
    <w:tmpl w:val="17D2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6E16AA"/>
    <w:multiLevelType w:val="hybridMultilevel"/>
    <w:tmpl w:val="5808A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121E68"/>
    <w:multiLevelType w:val="multilevel"/>
    <w:tmpl w:val="722209FE"/>
    <w:lvl w:ilvl="0">
      <w:start w:val="1"/>
      <w:numFmt w:val="bullet"/>
      <w:lvlText w:val=""/>
      <w:lvlJc w:val="left"/>
      <w:pPr>
        <w:tabs>
          <w:tab w:val="num" w:pos="1320"/>
        </w:tabs>
        <w:ind w:left="1320" w:hanging="360"/>
      </w:pPr>
      <w:rPr>
        <w:rFonts w:ascii="Symbol" w:hAnsi="Symbol" w:hint="default"/>
        <w:sz w:val="20"/>
      </w:rPr>
    </w:lvl>
    <w:lvl w:ilvl="1" w:tentative="1">
      <w:start w:val="1"/>
      <w:numFmt w:val="bullet"/>
      <w:lvlText w:val="o"/>
      <w:lvlJc w:val="left"/>
      <w:pPr>
        <w:tabs>
          <w:tab w:val="num" w:pos="2040"/>
        </w:tabs>
        <w:ind w:left="2040" w:hanging="360"/>
      </w:pPr>
      <w:rPr>
        <w:rFonts w:ascii="Courier New" w:hAnsi="Courier New" w:hint="default"/>
        <w:sz w:val="20"/>
      </w:rPr>
    </w:lvl>
    <w:lvl w:ilvl="2" w:tentative="1">
      <w:start w:val="1"/>
      <w:numFmt w:val="bullet"/>
      <w:lvlText w:val=""/>
      <w:lvlJc w:val="left"/>
      <w:pPr>
        <w:tabs>
          <w:tab w:val="num" w:pos="2760"/>
        </w:tabs>
        <w:ind w:left="2760" w:hanging="360"/>
      </w:pPr>
      <w:rPr>
        <w:rFonts w:ascii="Wingdings" w:hAnsi="Wingdings" w:hint="default"/>
        <w:sz w:val="20"/>
      </w:rPr>
    </w:lvl>
    <w:lvl w:ilvl="3" w:tentative="1">
      <w:start w:val="1"/>
      <w:numFmt w:val="bullet"/>
      <w:lvlText w:val=""/>
      <w:lvlJc w:val="left"/>
      <w:pPr>
        <w:tabs>
          <w:tab w:val="num" w:pos="3480"/>
        </w:tabs>
        <w:ind w:left="3480" w:hanging="360"/>
      </w:pPr>
      <w:rPr>
        <w:rFonts w:ascii="Wingdings" w:hAnsi="Wingdings" w:hint="default"/>
        <w:sz w:val="20"/>
      </w:rPr>
    </w:lvl>
    <w:lvl w:ilvl="4" w:tentative="1">
      <w:start w:val="1"/>
      <w:numFmt w:val="bullet"/>
      <w:lvlText w:val=""/>
      <w:lvlJc w:val="left"/>
      <w:pPr>
        <w:tabs>
          <w:tab w:val="num" w:pos="4200"/>
        </w:tabs>
        <w:ind w:left="4200" w:hanging="360"/>
      </w:pPr>
      <w:rPr>
        <w:rFonts w:ascii="Wingdings" w:hAnsi="Wingdings" w:hint="default"/>
        <w:sz w:val="20"/>
      </w:rPr>
    </w:lvl>
    <w:lvl w:ilvl="5" w:tentative="1">
      <w:start w:val="1"/>
      <w:numFmt w:val="bullet"/>
      <w:lvlText w:val=""/>
      <w:lvlJc w:val="left"/>
      <w:pPr>
        <w:tabs>
          <w:tab w:val="num" w:pos="4920"/>
        </w:tabs>
        <w:ind w:left="4920" w:hanging="360"/>
      </w:pPr>
      <w:rPr>
        <w:rFonts w:ascii="Wingdings" w:hAnsi="Wingdings" w:hint="default"/>
        <w:sz w:val="20"/>
      </w:rPr>
    </w:lvl>
    <w:lvl w:ilvl="6" w:tentative="1">
      <w:start w:val="1"/>
      <w:numFmt w:val="bullet"/>
      <w:lvlText w:val=""/>
      <w:lvlJc w:val="left"/>
      <w:pPr>
        <w:tabs>
          <w:tab w:val="num" w:pos="5640"/>
        </w:tabs>
        <w:ind w:left="5640" w:hanging="360"/>
      </w:pPr>
      <w:rPr>
        <w:rFonts w:ascii="Wingdings" w:hAnsi="Wingdings" w:hint="default"/>
        <w:sz w:val="20"/>
      </w:rPr>
    </w:lvl>
    <w:lvl w:ilvl="7" w:tentative="1">
      <w:start w:val="1"/>
      <w:numFmt w:val="bullet"/>
      <w:lvlText w:val=""/>
      <w:lvlJc w:val="left"/>
      <w:pPr>
        <w:tabs>
          <w:tab w:val="num" w:pos="6360"/>
        </w:tabs>
        <w:ind w:left="6360" w:hanging="360"/>
      </w:pPr>
      <w:rPr>
        <w:rFonts w:ascii="Wingdings" w:hAnsi="Wingdings" w:hint="default"/>
        <w:sz w:val="20"/>
      </w:rPr>
    </w:lvl>
    <w:lvl w:ilvl="8" w:tentative="1">
      <w:start w:val="1"/>
      <w:numFmt w:val="bullet"/>
      <w:lvlText w:val=""/>
      <w:lvlJc w:val="left"/>
      <w:pPr>
        <w:tabs>
          <w:tab w:val="num" w:pos="7080"/>
        </w:tabs>
        <w:ind w:left="7080" w:hanging="360"/>
      </w:pPr>
      <w:rPr>
        <w:rFonts w:ascii="Wingdings" w:hAnsi="Wingdings" w:hint="default"/>
        <w:sz w:val="20"/>
      </w:rPr>
    </w:lvl>
  </w:abstractNum>
  <w:abstractNum w:abstractNumId="17" w15:restartNumberingAfterBreak="0">
    <w:nsid w:val="5EF77954"/>
    <w:multiLevelType w:val="hybridMultilevel"/>
    <w:tmpl w:val="CA3AA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304DB"/>
    <w:multiLevelType w:val="hybridMultilevel"/>
    <w:tmpl w:val="0AA81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351734"/>
    <w:multiLevelType w:val="hybridMultilevel"/>
    <w:tmpl w:val="AE129C88"/>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0" w15:restartNumberingAfterBreak="0">
    <w:nsid w:val="6842673B"/>
    <w:multiLevelType w:val="hybridMultilevel"/>
    <w:tmpl w:val="1AB4F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6C40C5"/>
    <w:multiLevelType w:val="multilevel"/>
    <w:tmpl w:val="3216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6D27D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DB7A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5EB1A2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466EB2"/>
    <w:multiLevelType w:val="hybridMultilevel"/>
    <w:tmpl w:val="C34E0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C52DA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2787453">
    <w:abstractNumId w:val="11"/>
  </w:num>
  <w:num w:numId="2" w16cid:durableId="1351951910">
    <w:abstractNumId w:val="3"/>
  </w:num>
  <w:num w:numId="3" w16cid:durableId="973484070">
    <w:abstractNumId w:val="16"/>
  </w:num>
  <w:num w:numId="4" w16cid:durableId="1953390164">
    <w:abstractNumId w:val="21"/>
  </w:num>
  <w:num w:numId="5" w16cid:durableId="1166745624">
    <w:abstractNumId w:val="1"/>
  </w:num>
  <w:num w:numId="6" w16cid:durableId="202183120">
    <w:abstractNumId w:val="18"/>
  </w:num>
  <w:num w:numId="7" w16cid:durableId="1922984471">
    <w:abstractNumId w:val="9"/>
  </w:num>
  <w:num w:numId="8" w16cid:durableId="1919827100">
    <w:abstractNumId w:val="13"/>
  </w:num>
  <w:num w:numId="9" w16cid:durableId="394201511">
    <w:abstractNumId w:val="20"/>
  </w:num>
  <w:num w:numId="10" w16cid:durableId="970553002">
    <w:abstractNumId w:val="17"/>
  </w:num>
  <w:num w:numId="11" w16cid:durableId="1770657651">
    <w:abstractNumId w:val="25"/>
  </w:num>
  <w:num w:numId="12" w16cid:durableId="1333292709">
    <w:abstractNumId w:val="0"/>
  </w:num>
  <w:num w:numId="13" w16cid:durableId="954486170">
    <w:abstractNumId w:val="15"/>
  </w:num>
  <w:num w:numId="14" w16cid:durableId="1533378253">
    <w:abstractNumId w:val="14"/>
  </w:num>
  <w:num w:numId="15" w16cid:durableId="1829201567">
    <w:abstractNumId w:val="6"/>
  </w:num>
  <w:num w:numId="16" w16cid:durableId="1611086774">
    <w:abstractNumId w:val="23"/>
  </w:num>
  <w:num w:numId="17" w16cid:durableId="1522084410">
    <w:abstractNumId w:val="22"/>
  </w:num>
  <w:num w:numId="18" w16cid:durableId="1426876628">
    <w:abstractNumId w:val="24"/>
  </w:num>
  <w:num w:numId="19" w16cid:durableId="1126001925">
    <w:abstractNumId w:val="19"/>
  </w:num>
  <w:num w:numId="20" w16cid:durableId="517041167">
    <w:abstractNumId w:val="8"/>
  </w:num>
  <w:num w:numId="21" w16cid:durableId="1770274271">
    <w:abstractNumId w:val="7"/>
  </w:num>
  <w:num w:numId="22" w16cid:durableId="328406147">
    <w:abstractNumId w:val="26"/>
  </w:num>
  <w:num w:numId="23" w16cid:durableId="827213209">
    <w:abstractNumId w:val="5"/>
  </w:num>
  <w:num w:numId="24" w16cid:durableId="1958675081">
    <w:abstractNumId w:val="10"/>
  </w:num>
  <w:num w:numId="25" w16cid:durableId="641273401">
    <w:abstractNumId w:val="2"/>
  </w:num>
  <w:num w:numId="26" w16cid:durableId="1371613599">
    <w:abstractNumId w:val="12"/>
  </w:num>
  <w:num w:numId="27" w16cid:durableId="120448705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Mellor">
    <w15:presenceInfo w15:providerId="AD" w15:userId="S::nicola.mellor@macclesfield-tc.gov.uk::130fc072-5967-4232-8d81-afbbe720e926"/>
  </w15:person>
  <w15:person w15:author="Laura Smith">
    <w15:presenceInfo w15:providerId="AD" w15:userId="S::laura.smith@macclesfield-tc.gov.uk::a5c35cf9-bc40-471e-a85f-2bc7cad018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CBB"/>
    <w:rsid w:val="00002322"/>
    <w:rsid w:val="00012833"/>
    <w:rsid w:val="0001393B"/>
    <w:rsid w:val="00046B22"/>
    <w:rsid w:val="00053311"/>
    <w:rsid w:val="00055C3E"/>
    <w:rsid w:val="00075441"/>
    <w:rsid w:val="00075CBB"/>
    <w:rsid w:val="00077A67"/>
    <w:rsid w:val="000875EB"/>
    <w:rsid w:val="000B16E2"/>
    <w:rsid w:val="0011148D"/>
    <w:rsid w:val="00125EDD"/>
    <w:rsid w:val="001328C3"/>
    <w:rsid w:val="0016141D"/>
    <w:rsid w:val="00162F79"/>
    <w:rsid w:val="00165F16"/>
    <w:rsid w:val="00195C01"/>
    <w:rsid w:val="001967DB"/>
    <w:rsid w:val="001C2FA5"/>
    <w:rsid w:val="001C60F4"/>
    <w:rsid w:val="001D637B"/>
    <w:rsid w:val="001E09C5"/>
    <w:rsid w:val="001E470B"/>
    <w:rsid w:val="001E7538"/>
    <w:rsid w:val="001E7F9A"/>
    <w:rsid w:val="001F0683"/>
    <w:rsid w:val="00201B27"/>
    <w:rsid w:val="00205F9B"/>
    <w:rsid w:val="002168C7"/>
    <w:rsid w:val="00221FCC"/>
    <w:rsid w:val="002248C5"/>
    <w:rsid w:val="002274C6"/>
    <w:rsid w:val="00242C9A"/>
    <w:rsid w:val="00244D93"/>
    <w:rsid w:val="00246144"/>
    <w:rsid w:val="0026061D"/>
    <w:rsid w:val="0027037A"/>
    <w:rsid w:val="00272F4E"/>
    <w:rsid w:val="00284541"/>
    <w:rsid w:val="002C01B4"/>
    <w:rsid w:val="002C4A51"/>
    <w:rsid w:val="002C6CF2"/>
    <w:rsid w:val="002D53C3"/>
    <w:rsid w:val="002F5ECB"/>
    <w:rsid w:val="002F7DD6"/>
    <w:rsid w:val="003058E6"/>
    <w:rsid w:val="003166A6"/>
    <w:rsid w:val="0032126F"/>
    <w:rsid w:val="00325582"/>
    <w:rsid w:val="00327074"/>
    <w:rsid w:val="00333CF9"/>
    <w:rsid w:val="00334BC2"/>
    <w:rsid w:val="00337249"/>
    <w:rsid w:val="00361B58"/>
    <w:rsid w:val="00364062"/>
    <w:rsid w:val="00372237"/>
    <w:rsid w:val="00373DC2"/>
    <w:rsid w:val="00375D39"/>
    <w:rsid w:val="003760F4"/>
    <w:rsid w:val="00377F8D"/>
    <w:rsid w:val="00381CCC"/>
    <w:rsid w:val="0038219A"/>
    <w:rsid w:val="003D1230"/>
    <w:rsid w:val="003D145C"/>
    <w:rsid w:val="003E519E"/>
    <w:rsid w:val="003F65D2"/>
    <w:rsid w:val="00411010"/>
    <w:rsid w:val="0041154B"/>
    <w:rsid w:val="00420869"/>
    <w:rsid w:val="004326EF"/>
    <w:rsid w:val="00434526"/>
    <w:rsid w:val="00444171"/>
    <w:rsid w:val="00445E48"/>
    <w:rsid w:val="00460075"/>
    <w:rsid w:val="00466440"/>
    <w:rsid w:val="00467195"/>
    <w:rsid w:val="004702CB"/>
    <w:rsid w:val="004A7163"/>
    <w:rsid w:val="004C57B7"/>
    <w:rsid w:val="004D0A24"/>
    <w:rsid w:val="004D4A91"/>
    <w:rsid w:val="0050521C"/>
    <w:rsid w:val="00507665"/>
    <w:rsid w:val="00522ED9"/>
    <w:rsid w:val="005320C1"/>
    <w:rsid w:val="00533709"/>
    <w:rsid w:val="005367FF"/>
    <w:rsid w:val="005419B4"/>
    <w:rsid w:val="00560E22"/>
    <w:rsid w:val="00565BE9"/>
    <w:rsid w:val="005717B4"/>
    <w:rsid w:val="00572864"/>
    <w:rsid w:val="005839CC"/>
    <w:rsid w:val="00593AA6"/>
    <w:rsid w:val="00595EA9"/>
    <w:rsid w:val="005A2916"/>
    <w:rsid w:val="005A36C9"/>
    <w:rsid w:val="005B61DC"/>
    <w:rsid w:val="005D1892"/>
    <w:rsid w:val="005E3020"/>
    <w:rsid w:val="005F3805"/>
    <w:rsid w:val="00610058"/>
    <w:rsid w:val="00616143"/>
    <w:rsid w:val="0063687A"/>
    <w:rsid w:val="0064051C"/>
    <w:rsid w:val="006523DB"/>
    <w:rsid w:val="00662205"/>
    <w:rsid w:val="00677FEB"/>
    <w:rsid w:val="00680683"/>
    <w:rsid w:val="006838A6"/>
    <w:rsid w:val="006906D8"/>
    <w:rsid w:val="00694FAE"/>
    <w:rsid w:val="00696839"/>
    <w:rsid w:val="006F3AEA"/>
    <w:rsid w:val="006F5454"/>
    <w:rsid w:val="007003A0"/>
    <w:rsid w:val="0070218E"/>
    <w:rsid w:val="00704737"/>
    <w:rsid w:val="007067C9"/>
    <w:rsid w:val="00716965"/>
    <w:rsid w:val="00721285"/>
    <w:rsid w:val="0073022B"/>
    <w:rsid w:val="0075135F"/>
    <w:rsid w:val="007532E0"/>
    <w:rsid w:val="00762907"/>
    <w:rsid w:val="007734CB"/>
    <w:rsid w:val="00775172"/>
    <w:rsid w:val="00777382"/>
    <w:rsid w:val="00780AEA"/>
    <w:rsid w:val="0078128B"/>
    <w:rsid w:val="007C429C"/>
    <w:rsid w:val="007D2C0F"/>
    <w:rsid w:val="007D33B5"/>
    <w:rsid w:val="007D3CA1"/>
    <w:rsid w:val="007E08C8"/>
    <w:rsid w:val="007E1CB4"/>
    <w:rsid w:val="007E3716"/>
    <w:rsid w:val="00802494"/>
    <w:rsid w:val="00810506"/>
    <w:rsid w:val="00823495"/>
    <w:rsid w:val="00830AA9"/>
    <w:rsid w:val="008371C1"/>
    <w:rsid w:val="00855376"/>
    <w:rsid w:val="0085551D"/>
    <w:rsid w:val="008610F5"/>
    <w:rsid w:val="00875EBD"/>
    <w:rsid w:val="008801BA"/>
    <w:rsid w:val="00885646"/>
    <w:rsid w:val="0089412C"/>
    <w:rsid w:val="008A2795"/>
    <w:rsid w:val="008A5BD9"/>
    <w:rsid w:val="008C3ACD"/>
    <w:rsid w:val="008C4B6B"/>
    <w:rsid w:val="008D046F"/>
    <w:rsid w:val="008D1126"/>
    <w:rsid w:val="008E5881"/>
    <w:rsid w:val="008F3E1B"/>
    <w:rsid w:val="008F5551"/>
    <w:rsid w:val="00910187"/>
    <w:rsid w:val="009149DD"/>
    <w:rsid w:val="009208D1"/>
    <w:rsid w:val="00927288"/>
    <w:rsid w:val="00931F04"/>
    <w:rsid w:val="00944664"/>
    <w:rsid w:val="009474AA"/>
    <w:rsid w:val="0096172C"/>
    <w:rsid w:val="0096187F"/>
    <w:rsid w:val="00962388"/>
    <w:rsid w:val="009641DC"/>
    <w:rsid w:val="00965730"/>
    <w:rsid w:val="009671C0"/>
    <w:rsid w:val="009675E5"/>
    <w:rsid w:val="00997D3B"/>
    <w:rsid w:val="009A0434"/>
    <w:rsid w:val="009A24FF"/>
    <w:rsid w:val="009A6272"/>
    <w:rsid w:val="009A6516"/>
    <w:rsid w:val="009C1AE5"/>
    <w:rsid w:val="009D7D2B"/>
    <w:rsid w:val="009E1976"/>
    <w:rsid w:val="009E3A27"/>
    <w:rsid w:val="009E745C"/>
    <w:rsid w:val="00A062D3"/>
    <w:rsid w:val="00A070DF"/>
    <w:rsid w:val="00A40DBF"/>
    <w:rsid w:val="00A61601"/>
    <w:rsid w:val="00A77DD8"/>
    <w:rsid w:val="00A871DD"/>
    <w:rsid w:val="00AD1641"/>
    <w:rsid w:val="00AD3D73"/>
    <w:rsid w:val="00AF49BD"/>
    <w:rsid w:val="00AF56AA"/>
    <w:rsid w:val="00B07F77"/>
    <w:rsid w:val="00B1042F"/>
    <w:rsid w:val="00B1461B"/>
    <w:rsid w:val="00B1685D"/>
    <w:rsid w:val="00B16B41"/>
    <w:rsid w:val="00B40B9D"/>
    <w:rsid w:val="00B52A67"/>
    <w:rsid w:val="00B650A1"/>
    <w:rsid w:val="00B7268E"/>
    <w:rsid w:val="00B86BB5"/>
    <w:rsid w:val="00B9763B"/>
    <w:rsid w:val="00BA08E0"/>
    <w:rsid w:val="00BA4C63"/>
    <w:rsid w:val="00BB0F5F"/>
    <w:rsid w:val="00BD19FE"/>
    <w:rsid w:val="00BF0F9A"/>
    <w:rsid w:val="00BF2A6C"/>
    <w:rsid w:val="00BF78C1"/>
    <w:rsid w:val="00C01B59"/>
    <w:rsid w:val="00C05E29"/>
    <w:rsid w:val="00C10521"/>
    <w:rsid w:val="00C22BC6"/>
    <w:rsid w:val="00C34140"/>
    <w:rsid w:val="00C459B7"/>
    <w:rsid w:val="00C47150"/>
    <w:rsid w:val="00C50878"/>
    <w:rsid w:val="00C57015"/>
    <w:rsid w:val="00C655B0"/>
    <w:rsid w:val="00C74122"/>
    <w:rsid w:val="00C76E2E"/>
    <w:rsid w:val="00C81E80"/>
    <w:rsid w:val="00C84CC4"/>
    <w:rsid w:val="00C90824"/>
    <w:rsid w:val="00CA1820"/>
    <w:rsid w:val="00CA2B96"/>
    <w:rsid w:val="00CA4C84"/>
    <w:rsid w:val="00CB0549"/>
    <w:rsid w:val="00CB4DB0"/>
    <w:rsid w:val="00CB677C"/>
    <w:rsid w:val="00CC3CCA"/>
    <w:rsid w:val="00CC3DDB"/>
    <w:rsid w:val="00CC7A1B"/>
    <w:rsid w:val="00CD7D32"/>
    <w:rsid w:val="00CE1C39"/>
    <w:rsid w:val="00CF3B3A"/>
    <w:rsid w:val="00D01CC9"/>
    <w:rsid w:val="00D15381"/>
    <w:rsid w:val="00D2499B"/>
    <w:rsid w:val="00D5000E"/>
    <w:rsid w:val="00D74B0B"/>
    <w:rsid w:val="00D75F2F"/>
    <w:rsid w:val="00D93A9C"/>
    <w:rsid w:val="00DA1715"/>
    <w:rsid w:val="00DB0FA2"/>
    <w:rsid w:val="00DC27B8"/>
    <w:rsid w:val="00DC3AE6"/>
    <w:rsid w:val="00DE1C1A"/>
    <w:rsid w:val="00DE5C20"/>
    <w:rsid w:val="00DE6E7D"/>
    <w:rsid w:val="00DF059F"/>
    <w:rsid w:val="00DF6697"/>
    <w:rsid w:val="00E05F92"/>
    <w:rsid w:val="00E2077F"/>
    <w:rsid w:val="00E76E04"/>
    <w:rsid w:val="00E81D60"/>
    <w:rsid w:val="00EA5BD2"/>
    <w:rsid w:val="00EB15DF"/>
    <w:rsid w:val="00EB3598"/>
    <w:rsid w:val="00EC377E"/>
    <w:rsid w:val="00EC79A7"/>
    <w:rsid w:val="00EC7A95"/>
    <w:rsid w:val="00ED32E3"/>
    <w:rsid w:val="00EF7BE5"/>
    <w:rsid w:val="00F11FC6"/>
    <w:rsid w:val="00F20D07"/>
    <w:rsid w:val="00F24D08"/>
    <w:rsid w:val="00F41C25"/>
    <w:rsid w:val="00F42989"/>
    <w:rsid w:val="00F432A3"/>
    <w:rsid w:val="00F445D0"/>
    <w:rsid w:val="00F47437"/>
    <w:rsid w:val="00F532E3"/>
    <w:rsid w:val="00F765A9"/>
    <w:rsid w:val="00FA6C98"/>
    <w:rsid w:val="00FB163E"/>
    <w:rsid w:val="00FF2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F1F70"/>
  <w15:chartTrackingRefBased/>
  <w15:docId w15:val="{DDF53645-D9B0-42F6-8D8D-50957A4F6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CBB"/>
  </w:style>
  <w:style w:type="paragraph" w:styleId="Heading1">
    <w:name w:val="heading 1"/>
    <w:basedOn w:val="Normal"/>
    <w:next w:val="Normal"/>
    <w:link w:val="Heading1Char"/>
    <w:uiPriority w:val="9"/>
    <w:qFormat/>
    <w:rsid w:val="007003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40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5320C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75CBB"/>
    <w:pPr>
      <w:pBdr>
        <w:top w:val="nil"/>
        <w:left w:val="nil"/>
        <w:bottom w:val="nil"/>
        <w:right w:val="nil"/>
        <w:between w:val="nil"/>
        <w:bar w:val="nil"/>
      </w:pBdr>
      <w:spacing w:after="200" w:line="276" w:lineRule="auto"/>
    </w:pPr>
    <w:rPr>
      <w:rFonts w:ascii="Arial" w:eastAsia="Arial Unicode MS" w:hAnsi="Arial" w:cs="Arial Unicode MS"/>
      <w:color w:val="000000"/>
      <w:sz w:val="24"/>
      <w:szCs w:val="24"/>
      <w:u w:color="000000"/>
      <w:bdr w:val="nil"/>
      <w:lang w:eastAsia="en-GB"/>
    </w:rPr>
  </w:style>
  <w:style w:type="paragraph" w:customStyle="1" w:styleId="leglisttextstandard">
    <w:name w:val="leglisttextstandard"/>
    <w:basedOn w:val="Normal"/>
    <w:rsid w:val="00075C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75CBB"/>
    <w:pPr>
      <w:ind w:left="720"/>
      <w:contextualSpacing/>
    </w:pPr>
  </w:style>
  <w:style w:type="paragraph" w:styleId="NormalWeb">
    <w:name w:val="Normal (Web)"/>
    <w:basedOn w:val="Normal"/>
    <w:uiPriority w:val="99"/>
    <w:semiHidden/>
    <w:unhideWhenUsed/>
    <w:rsid w:val="00DB0F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25EDD"/>
    <w:rPr>
      <w:color w:val="0000FF"/>
      <w:u w:val="single"/>
    </w:rPr>
  </w:style>
  <w:style w:type="character" w:styleId="FollowedHyperlink">
    <w:name w:val="FollowedHyperlink"/>
    <w:basedOn w:val="DefaultParagraphFont"/>
    <w:uiPriority w:val="99"/>
    <w:semiHidden/>
    <w:unhideWhenUsed/>
    <w:rsid w:val="002248C5"/>
    <w:rPr>
      <w:color w:val="954F72" w:themeColor="followedHyperlink"/>
      <w:u w:val="single"/>
    </w:rPr>
  </w:style>
  <w:style w:type="character" w:customStyle="1" w:styleId="Heading2Char">
    <w:name w:val="Heading 2 Char"/>
    <w:basedOn w:val="DefaultParagraphFont"/>
    <w:link w:val="Heading2"/>
    <w:uiPriority w:val="9"/>
    <w:rsid w:val="00364062"/>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5320C1"/>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2461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144"/>
  </w:style>
  <w:style w:type="paragraph" w:styleId="Footer">
    <w:name w:val="footer"/>
    <w:basedOn w:val="Normal"/>
    <w:link w:val="FooterChar"/>
    <w:uiPriority w:val="99"/>
    <w:unhideWhenUsed/>
    <w:rsid w:val="002461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144"/>
  </w:style>
  <w:style w:type="character" w:customStyle="1" w:styleId="Heading1Char">
    <w:name w:val="Heading 1 Char"/>
    <w:basedOn w:val="DefaultParagraphFont"/>
    <w:link w:val="Heading1"/>
    <w:uiPriority w:val="9"/>
    <w:rsid w:val="007003A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80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01BA"/>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n-US" w:eastAsia="en-GB"/>
    </w:rPr>
  </w:style>
  <w:style w:type="paragraph" w:styleId="Title">
    <w:name w:val="Title"/>
    <w:basedOn w:val="Normal"/>
    <w:next w:val="Normal"/>
    <w:link w:val="TitleChar"/>
    <w:uiPriority w:val="10"/>
    <w:qFormat/>
    <w:rsid w:val="008801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1BA"/>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326EF"/>
    <w:pPr>
      <w:outlineLvl w:val="9"/>
    </w:pPr>
    <w:rPr>
      <w:lang w:val="en-US"/>
    </w:rPr>
  </w:style>
  <w:style w:type="paragraph" w:styleId="TOC1">
    <w:name w:val="toc 1"/>
    <w:basedOn w:val="Normal"/>
    <w:next w:val="Normal"/>
    <w:autoRedefine/>
    <w:uiPriority w:val="39"/>
    <w:unhideWhenUsed/>
    <w:rsid w:val="004326EF"/>
    <w:pPr>
      <w:spacing w:after="100"/>
    </w:pPr>
  </w:style>
  <w:style w:type="paragraph" w:styleId="TOC2">
    <w:name w:val="toc 2"/>
    <w:basedOn w:val="Normal"/>
    <w:next w:val="Normal"/>
    <w:autoRedefine/>
    <w:uiPriority w:val="39"/>
    <w:unhideWhenUsed/>
    <w:rsid w:val="004326EF"/>
    <w:pPr>
      <w:spacing w:after="100"/>
      <w:ind w:left="220"/>
    </w:pPr>
  </w:style>
  <w:style w:type="paragraph" w:styleId="Caption">
    <w:name w:val="caption"/>
    <w:basedOn w:val="Normal"/>
    <w:next w:val="Normal"/>
    <w:uiPriority w:val="35"/>
    <w:unhideWhenUsed/>
    <w:qFormat/>
    <w:rsid w:val="00F20D07"/>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CA1820"/>
    <w:rPr>
      <w:color w:val="605E5C"/>
      <w:shd w:val="clear" w:color="auto" w:fill="E1DFDD"/>
    </w:rPr>
  </w:style>
  <w:style w:type="paragraph" w:styleId="Revision">
    <w:name w:val="Revision"/>
    <w:hidden/>
    <w:uiPriority w:val="99"/>
    <w:semiHidden/>
    <w:rsid w:val="00680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5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66A6C84246D84B80A33437BEBF7A49" ma:contentTypeVersion="19" ma:contentTypeDescription="Create a new document." ma:contentTypeScope="" ma:versionID="aebcb023a5ef0ed480aa1651152c8a9a">
  <xsd:schema xmlns:xsd="http://www.w3.org/2001/XMLSchema" xmlns:xs="http://www.w3.org/2001/XMLSchema" xmlns:p="http://schemas.microsoft.com/office/2006/metadata/properties" xmlns:ns2="2497c14e-ee0a-42b5-b694-b9cd328f163d" xmlns:ns3="e8fc14bb-fad7-4191-88ca-569b38c3d916" targetNamespace="http://schemas.microsoft.com/office/2006/metadata/properties" ma:root="true" ma:fieldsID="e0eee67d55a17da0104cd661909c8948" ns2:_="" ns3:_="">
    <xsd:import namespace="2497c14e-ee0a-42b5-b694-b9cd328f163d"/>
    <xsd:import namespace="e8fc14bb-fad7-4191-88ca-569b38c3d9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7c14e-ee0a-42b5-b694-b9cd328f1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fb3af4-9408-4c10-bc7b-03b8fc5a8d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fc14bb-fad7-4191-88ca-569b38c3d9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9e384f-c908-4f87-8904-d20f74022488}" ma:internalName="TaxCatchAll" ma:showField="CatchAllData" ma:web="e8fc14bb-fad7-4191-88ca-569b38c3d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97c14e-ee0a-42b5-b694-b9cd328f163d">
      <Terms xmlns="http://schemas.microsoft.com/office/infopath/2007/PartnerControls"/>
    </lcf76f155ced4ddcb4097134ff3c332f>
    <TaxCatchAll xmlns="e8fc14bb-fad7-4191-88ca-569b38c3d916" xsi:nil="true"/>
  </documentManagement>
</p:properties>
</file>

<file path=customXml/itemProps1.xml><?xml version="1.0" encoding="utf-8"?>
<ds:datastoreItem xmlns:ds="http://schemas.openxmlformats.org/officeDocument/2006/customXml" ds:itemID="{F2CEBFE5-FC91-41EF-8ECA-38FD398A4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7c14e-ee0a-42b5-b694-b9cd328f163d"/>
    <ds:schemaRef ds:uri="e8fc14bb-fad7-4191-88ca-569b38c3d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A42E18-107A-42B4-ADBE-E2DEBD15B6FD}">
  <ds:schemaRefs>
    <ds:schemaRef ds:uri="http://schemas.openxmlformats.org/officeDocument/2006/bibliography"/>
  </ds:schemaRefs>
</ds:datastoreItem>
</file>

<file path=customXml/itemProps3.xml><?xml version="1.0" encoding="utf-8"?>
<ds:datastoreItem xmlns:ds="http://schemas.openxmlformats.org/officeDocument/2006/customXml" ds:itemID="{AFE72A6F-1948-48B5-B71C-B8DE63078A78}">
  <ds:schemaRefs>
    <ds:schemaRef ds:uri="http://schemas.microsoft.com/sharepoint/v3/contenttype/forms"/>
  </ds:schemaRefs>
</ds:datastoreItem>
</file>

<file path=customXml/itemProps4.xml><?xml version="1.0" encoding="utf-8"?>
<ds:datastoreItem xmlns:ds="http://schemas.openxmlformats.org/officeDocument/2006/customXml" ds:itemID="{3E4FBEEF-5E82-41B7-9B82-82DCC6A26999}">
  <ds:schemaRefs>
    <ds:schemaRef ds:uri="http://schemas.microsoft.com/office/2006/metadata/properties"/>
    <ds:schemaRef ds:uri="http://schemas.microsoft.com/office/infopath/2007/PartnerControls"/>
    <ds:schemaRef ds:uri="2497c14e-ee0a-42b5-b694-b9cd328f163d"/>
    <ds:schemaRef ds:uri="e8fc14bb-fad7-4191-88ca-569b38c3d91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2349</Words>
  <Characters>12995</Characters>
  <Application>Microsoft Office Word</Application>
  <DocSecurity>0</DocSecurity>
  <Lines>541</Lines>
  <Paragraphs>219</Paragraphs>
  <ScaleCrop>false</ScaleCrop>
  <HeadingPairs>
    <vt:vector size="2" baseType="variant">
      <vt:variant>
        <vt:lpstr>Title</vt:lpstr>
      </vt:variant>
      <vt:variant>
        <vt:i4>1</vt:i4>
      </vt:variant>
    </vt:vector>
  </HeadingPairs>
  <TitlesOfParts>
    <vt:vector size="1" baseType="lpstr">
      <vt:lpstr>MTC Equality Impact Assessment Policy</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MTC Equality Impact Assessment Policy</dc:title>
  <dc:subject/>
  <dc:creator>Harriet Worrell</dc:creator>
  <cp:keywords/>
  <dc:description/>
  <cp:lastModifiedBy>Laura Smith</cp:lastModifiedBy>
  <cp:revision>2</cp:revision>
  <cp:lastPrinted>2021-12-14T12:47:00Z</cp:lastPrinted>
  <dcterms:created xsi:type="dcterms:W3CDTF">2026-06-30T14:42:00Z</dcterms:created>
  <dcterms:modified xsi:type="dcterms:W3CDTF">2026-06-30T14:42:00Z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0x010100E566A6C84246D84B80A33437BEBF7A49</vt:lpwstr>
  </property>
  <property fmtid="{D5CDD505-2E9C-101B-9397-08002B2CF9AE}" pid="3" name="MediaServiceImageTags">
    <vt:lpwstr/>
  </property>
</Properties>
</file>